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bookmarkStart w:id="0" w:name="_GoBack"/>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2400" cy="10572750"/>
                    </a:xfrm>
                    <a:prstGeom prst="rect">
                      <a:avLst/>
                    </a:prstGeom>
                  </pic:spPr>
                </pic:pic>
              </a:graphicData>
            </a:graphic>
          </wp:anchor>
        </w:drawing>
      </w:r>
      <w:bookmarkEnd w:id="0"/>
      <w:r w:rsidR="00DA133E" w:rsidRPr="00DA133E">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892D22" w:rsidRPr="00F44C3E" w:rsidRDefault="00892D22" w:rsidP="007E1732">
                  <w:pPr>
                    <w:jc w:val="center"/>
                    <w:rPr>
                      <w:rFonts w:ascii="Arial" w:hAnsi="Arial" w:cs="Arial"/>
                      <w:b/>
                      <w:color w:val="F79646" w:themeColor="accent6"/>
                    </w:rPr>
                  </w:pPr>
                  <w:r>
                    <w:rPr>
                      <w:rFonts w:ascii="Arial" w:hAnsi="Arial" w:cs="Arial"/>
                      <w:b/>
                      <w:color w:val="F79646" w:themeColor="accent6"/>
                    </w:rPr>
                    <w:t>AÑO 2</w:t>
                  </w:r>
                  <w:r w:rsidRPr="00F44C3E">
                    <w:rPr>
                      <w:rFonts w:ascii="Arial" w:hAnsi="Arial" w:cs="Arial"/>
                      <w:b/>
                      <w:color w:val="F79646" w:themeColor="accent6"/>
                    </w:rPr>
                    <w:t xml:space="preserve">  NÚM</w:t>
                  </w:r>
                  <w:r>
                    <w:rPr>
                      <w:rFonts w:ascii="Arial" w:hAnsi="Arial" w:cs="Arial"/>
                      <w:b/>
                      <w:color w:val="F79646" w:themeColor="accent6"/>
                    </w:rPr>
                    <w:t>ERO 6</w:t>
                  </w:r>
                </w:p>
              </w:txbxContent>
            </v:textbox>
            <w10:wrap type="square"/>
          </v:shape>
        </w:pict>
      </w:r>
      <w:r>
        <w:br w:type="page"/>
      </w:r>
    </w:p>
    <w:p w:rsidR="007E1732" w:rsidRDefault="00DA133E">
      <w:r w:rsidRPr="00DA133E">
        <w:rPr>
          <w:rFonts w:ascii="Arial" w:hAnsi="Arial" w:cs="Arial"/>
          <w:noProof/>
          <w:color w:val="FFFFFF" w:themeColor="background1"/>
          <w:sz w:val="96"/>
          <w:szCs w:val="96"/>
          <w:lang w:val="es-ES"/>
        </w:rPr>
        <w:lastRenderedPageBreak/>
        <w:pict>
          <v:rect id="Rectángulo 15" o:spid="_x0000_s1060" style="position:absolute;margin-left:-85.2pt;margin-top:-7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DA133E">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892D22" w:rsidRPr="00047AAA" w:rsidRDefault="00892D22"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sidRPr="00DA133E">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444B02" w:rsidRPr="00336C74" w:rsidRDefault="00444B02"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r w:rsidR="003F34F0">
                    <w:rPr>
                      <w:rFonts w:ascii="Arial" w:hAnsi="Arial" w:cs="Arial"/>
                      <w:b/>
                      <w:color w:val="FFFFFF" w:themeColor="background1"/>
                      <w:lang w:val="es-ES"/>
                    </w:rPr>
                    <w:t xml:space="preserve"> 4</w:t>
                  </w:r>
                  <w:r>
                    <w:rPr>
                      <w:rFonts w:ascii="Arial" w:hAnsi="Arial" w:cs="Arial"/>
                      <w:b/>
                      <w:color w:val="FFFFFF" w:themeColor="background1"/>
                      <w:lang w:val="es-ES"/>
                    </w:rPr>
                    <w:tab/>
                  </w:r>
                  <w:r w:rsidRPr="00336C74">
                    <w:rPr>
                      <w:rFonts w:ascii="Arial" w:hAnsi="Arial" w:cs="Arial"/>
                      <w:b/>
                      <w:color w:val="FFFFFF" w:themeColor="background1"/>
                      <w:lang w:val="es-ES"/>
                    </w:rPr>
                    <w:t>Mensaje del Presidente Municipal</w:t>
                  </w:r>
                </w:p>
                <w:p w:rsidR="00444B02" w:rsidRDefault="00444B02" w:rsidP="00F70F33">
                  <w:pPr>
                    <w:widowControl w:val="0"/>
                    <w:autoSpaceDE w:val="0"/>
                    <w:autoSpaceDN w:val="0"/>
                    <w:adjustRightInd w:val="0"/>
                    <w:jc w:val="both"/>
                    <w:rPr>
                      <w:rFonts w:ascii="Arial" w:hAnsi="Arial" w:cs="Arial"/>
                      <w:b/>
                      <w:color w:val="FFFFFF" w:themeColor="background1"/>
                      <w:lang w:val="es-ES"/>
                    </w:rPr>
                  </w:pPr>
                </w:p>
                <w:p w:rsidR="00892D22" w:rsidRPr="00336C74" w:rsidRDefault="00892D22" w:rsidP="00F70F33">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r w:rsidR="003F34F0">
                    <w:rPr>
                      <w:rFonts w:ascii="Arial" w:hAnsi="Arial" w:cs="Arial"/>
                      <w:b/>
                      <w:color w:val="FFFFFF" w:themeColor="background1"/>
                      <w:lang w:val="es-ES"/>
                    </w:rPr>
                    <w:t>6</w:t>
                  </w:r>
                  <w:r>
                    <w:rPr>
                      <w:rFonts w:ascii="Arial" w:hAnsi="Arial" w:cs="Arial"/>
                      <w:b/>
                      <w:color w:val="FFFFFF" w:themeColor="background1"/>
                      <w:lang w:val="es-ES"/>
                    </w:rPr>
                    <w:tab/>
                  </w:r>
                  <w:r w:rsidR="00181EA6">
                    <w:rPr>
                      <w:rFonts w:ascii="Arial" w:hAnsi="Arial" w:cs="Arial"/>
                      <w:b/>
                      <w:color w:val="FFFFFF" w:themeColor="background1"/>
                      <w:lang w:val="es-ES"/>
                    </w:rPr>
                    <w:t>Secretaría del Ayuntamiento: Misión y Visión</w:t>
                  </w:r>
                </w:p>
                <w:p w:rsidR="00892D22" w:rsidRPr="00336C74" w:rsidRDefault="00892D22" w:rsidP="00F70F33">
                  <w:pPr>
                    <w:widowControl w:val="0"/>
                    <w:autoSpaceDE w:val="0"/>
                    <w:autoSpaceDN w:val="0"/>
                    <w:adjustRightInd w:val="0"/>
                    <w:jc w:val="both"/>
                    <w:rPr>
                      <w:rFonts w:ascii="Arial" w:hAnsi="Arial" w:cs="Arial"/>
                      <w:b/>
                      <w:color w:val="FFFFFF" w:themeColor="background1"/>
                      <w:lang w:val="es-ES"/>
                    </w:rPr>
                  </w:pPr>
                </w:p>
                <w:p w:rsidR="00892D22" w:rsidRPr="00C074B9" w:rsidRDefault="00892D22"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7 </w:t>
                  </w:r>
                  <w:r>
                    <w:rPr>
                      <w:rFonts w:ascii="Arial" w:hAnsi="Arial" w:cs="Arial"/>
                      <w:b/>
                      <w:color w:val="FFFFFF" w:themeColor="background1"/>
                      <w:lang w:val="es-ES"/>
                    </w:rPr>
                    <w:tab/>
                  </w:r>
                  <w:r w:rsidRPr="00C074B9">
                    <w:rPr>
                      <w:rFonts w:ascii="Arial" w:hAnsi="Arial" w:cs="Arial"/>
                      <w:b/>
                      <w:color w:val="FFFFFF" w:themeColor="background1"/>
                    </w:rPr>
                    <w:t>SESIÓN ORDINARIA</w:t>
                  </w:r>
                  <w:r>
                    <w:rPr>
                      <w:rFonts w:ascii="Arial" w:hAnsi="Arial" w:cs="Arial"/>
                      <w:b/>
                      <w:color w:val="FFFFFF" w:themeColor="background1"/>
                    </w:rPr>
                    <w:t xml:space="preserve"> – 12 DE JUNIO </w:t>
                  </w:r>
                  <w:r w:rsidRPr="00C074B9">
                    <w:rPr>
                      <w:rFonts w:ascii="Arial" w:hAnsi="Arial" w:cs="Arial"/>
                      <w:b/>
                      <w:color w:val="FFFFFF" w:themeColor="background1"/>
                    </w:rPr>
                    <w:t>DE 2015</w:t>
                  </w:r>
                </w:p>
                <w:p w:rsidR="00892D22" w:rsidRPr="00C074B9" w:rsidRDefault="00892D22" w:rsidP="00F70F33">
                  <w:pPr>
                    <w:widowControl w:val="0"/>
                    <w:autoSpaceDE w:val="0"/>
                    <w:autoSpaceDN w:val="0"/>
                    <w:adjustRightInd w:val="0"/>
                    <w:jc w:val="both"/>
                    <w:rPr>
                      <w:rFonts w:ascii="Arial" w:hAnsi="Arial" w:cs="Arial"/>
                      <w:b/>
                      <w:color w:val="FFFFFF" w:themeColor="background1"/>
                    </w:rPr>
                  </w:pPr>
                </w:p>
                <w:p w:rsidR="00892D22" w:rsidRPr="00336C74" w:rsidRDefault="00892D22" w:rsidP="00017BCB">
                  <w:pPr>
                    <w:widowControl w:val="0"/>
                    <w:autoSpaceDE w:val="0"/>
                    <w:autoSpaceDN w:val="0"/>
                    <w:adjustRightInd w:val="0"/>
                    <w:jc w:val="both"/>
                    <w:rPr>
                      <w:rFonts w:ascii="Arial" w:hAnsi="Arial" w:cs="Arial"/>
                      <w:color w:val="FFFFFF" w:themeColor="background1"/>
                    </w:rPr>
                  </w:pPr>
                </w:p>
                <w:p w:rsidR="00892D22" w:rsidRPr="00336C74" w:rsidRDefault="00892D22"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DA133E">
      <w:r w:rsidRPr="00DA133E">
        <w:rPr>
          <w:rFonts w:ascii="Arial" w:hAnsi="Arial" w:cs="Arial"/>
          <w:noProof/>
          <w:color w:val="FFFFFF" w:themeColor="background1"/>
          <w:sz w:val="96"/>
          <w:szCs w:val="96"/>
          <w:lang w:val="es-ES"/>
        </w:rPr>
        <w:lastRenderedPageBreak/>
        <w:pict>
          <v:rect id="Rectángulo 23" o:spid="_x0000_s1059" style="position:absolute;margin-left:-85.2pt;margin-top:-77.9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DA133E">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892D22" w:rsidRPr="00771C39" w:rsidRDefault="00892D22"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892D22" w:rsidRPr="00771C39" w:rsidRDefault="00892D22"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892D22" w:rsidRPr="00771C39" w:rsidRDefault="00892D22" w:rsidP="006660B4">
                  <w:pPr>
                    <w:jc w:val="right"/>
                    <w:rPr>
                      <w:rFonts w:ascii="Arial" w:hAnsi="Arial" w:cs="Arial"/>
                      <w:b/>
                      <w:color w:val="FFFFFF" w:themeColor="background1"/>
                      <w:sz w:val="56"/>
                      <w:szCs w:val="56"/>
                    </w:rPr>
                  </w:pPr>
                </w:p>
                <w:p w:rsidR="00892D22" w:rsidRPr="00771C39" w:rsidRDefault="00892D22"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DA133E">
      <w:r w:rsidRPr="00DA133E">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892D22" w:rsidRPr="002836DE" w:rsidRDefault="00892D22">
                  <w:pPr>
                    <w:rPr>
                      <w:color w:val="FFFFFF" w:themeColor="background1"/>
                    </w:rPr>
                  </w:pPr>
                  <w:r w:rsidRPr="002836DE">
                    <w:rPr>
                      <w:color w:val="FFFFFF" w:themeColor="background1"/>
                    </w:rPr>
                    <w:t>00</w:t>
                  </w:r>
                </w:p>
              </w:txbxContent>
            </v:textbox>
            <w10:wrap type="square"/>
          </v:shape>
        </w:pict>
      </w:r>
      <w:r w:rsidRPr="00DA133E">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892D22" w:rsidRPr="00BC41AC" w:rsidRDefault="00892D22"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892D22" w:rsidRPr="00BC41AC" w:rsidRDefault="00892D22"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892D22" w:rsidRPr="00BC41AC" w:rsidRDefault="00892D22" w:rsidP="00BC41AC">
                  <w:pPr>
                    <w:rPr>
                      <w:rFonts w:ascii="Arial" w:hAnsi="Arial" w:cs="Arial"/>
                      <w:b/>
                      <w:color w:val="1F497D" w:themeColor="text2"/>
                      <w:sz w:val="52"/>
                      <w:szCs w:val="52"/>
                    </w:rPr>
                  </w:pPr>
                </w:p>
              </w:txbxContent>
            </v:textbox>
            <w10:wrap type="square"/>
          </v:shape>
        </w:pict>
      </w:r>
      <w:r w:rsidRPr="00DA133E">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892D22" w:rsidRPr="000D379F" w:rsidRDefault="00892D22"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892D22" w:rsidRPr="000D379F" w:rsidRDefault="00892D22"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892D22" w:rsidRPr="000D379F" w:rsidRDefault="00892D22" w:rsidP="000D379F">
                  <w:pPr>
                    <w:rPr>
                      <w:rFonts w:ascii="Arial" w:hAnsi="Arial" w:cs="Arial"/>
                      <w:b/>
                      <w:color w:val="1F497D" w:themeColor="text2"/>
                      <w:sz w:val="32"/>
                      <w:szCs w:val="32"/>
                    </w:rPr>
                  </w:pPr>
                </w:p>
              </w:txbxContent>
            </v:textbox>
            <w10:wrap type="square"/>
          </v:shape>
        </w:pict>
      </w:r>
      <w:r w:rsidRPr="00DA133E">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892D22" w:rsidRPr="00336C74" w:rsidRDefault="00892D22"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892D22" w:rsidRPr="00336C74" w:rsidRDefault="00892D22" w:rsidP="00336C74">
                  <w:pPr>
                    <w:jc w:val="both"/>
                    <w:rPr>
                      <w:rFonts w:ascii="Arial" w:hAnsi="Arial" w:cs="Arial"/>
                      <w:sz w:val="21"/>
                      <w:szCs w:val="21"/>
                    </w:rPr>
                  </w:pPr>
                </w:p>
                <w:p w:rsidR="00892D22" w:rsidRPr="00336C74" w:rsidRDefault="00892D22"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892D22" w:rsidRPr="00336C74" w:rsidRDefault="00892D22" w:rsidP="00336C74">
                  <w:pPr>
                    <w:jc w:val="both"/>
                    <w:rPr>
                      <w:rFonts w:ascii="Arial" w:hAnsi="Arial" w:cs="Arial"/>
                      <w:sz w:val="21"/>
                      <w:szCs w:val="21"/>
                    </w:rPr>
                  </w:pPr>
                </w:p>
                <w:p w:rsidR="00892D22" w:rsidRPr="00336C74" w:rsidRDefault="00892D22"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892D22" w:rsidRPr="00336C74" w:rsidRDefault="00892D22" w:rsidP="00336C74">
                  <w:pPr>
                    <w:jc w:val="both"/>
                    <w:rPr>
                      <w:rFonts w:ascii="Arial" w:hAnsi="Arial" w:cs="Arial"/>
                      <w:sz w:val="21"/>
                      <w:szCs w:val="21"/>
                    </w:rPr>
                  </w:pPr>
                </w:p>
                <w:p w:rsidR="00892D22" w:rsidRPr="00336C74" w:rsidRDefault="00892D22"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892D22" w:rsidRPr="00336C74" w:rsidRDefault="00892D22"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683000" cy="5156200"/>
                    </a:xfrm>
                    <a:prstGeom prst="rect">
                      <a:avLst/>
                    </a:prstGeom>
                  </pic:spPr>
                </pic:pic>
              </a:graphicData>
            </a:graphic>
          </wp:anchor>
        </w:drawing>
      </w:r>
      <w:r w:rsidRPr="00DA133E">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892D22" w:rsidRPr="000D379F" w:rsidRDefault="00892D22"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892D22" w:rsidRPr="000D379F" w:rsidRDefault="00892D22"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892D22" w:rsidRPr="000D379F" w:rsidRDefault="00892D22" w:rsidP="000D379F">
                  <w:pPr>
                    <w:jc w:val="center"/>
                    <w:rPr>
                      <w:rFonts w:ascii="Arial" w:hAnsi="Arial" w:cs="Arial"/>
                      <w:b/>
                    </w:rPr>
                  </w:pPr>
                </w:p>
                <w:p w:rsidR="00892D22" w:rsidRPr="000D379F" w:rsidRDefault="00892D22" w:rsidP="000D379F">
                  <w:pPr>
                    <w:jc w:val="center"/>
                    <w:rPr>
                      <w:rFonts w:ascii="Arial" w:hAnsi="Arial" w:cs="Arial"/>
                      <w:b/>
                    </w:rPr>
                  </w:pPr>
                </w:p>
              </w:txbxContent>
            </v:textbox>
            <w10:wrap type="square"/>
          </v:shape>
        </w:pict>
      </w:r>
      <w:r w:rsidR="007E1732">
        <w:br w:type="page"/>
      </w:r>
      <w:r w:rsidRPr="00DA133E">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892D22" w:rsidRPr="002836DE" w:rsidRDefault="00892D22" w:rsidP="002836DE">
                  <w:pPr>
                    <w:rPr>
                      <w:color w:val="FFFFFF" w:themeColor="background1"/>
                    </w:rPr>
                  </w:pPr>
                  <w:r w:rsidRPr="002836DE">
                    <w:rPr>
                      <w:color w:val="FFFFFF" w:themeColor="background1"/>
                    </w:rPr>
                    <w:t>00</w:t>
                  </w:r>
                </w:p>
              </w:txbxContent>
            </v:textbox>
            <w10:wrap type="square"/>
          </v:shape>
        </w:pict>
      </w:r>
      <w:r w:rsidRPr="00DA133E">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892D22" w:rsidRPr="00DC068D" w:rsidRDefault="00892D22"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892D22" w:rsidRPr="00DC068D" w:rsidRDefault="00892D22" w:rsidP="00DC068D">
                  <w:pPr>
                    <w:jc w:val="both"/>
                    <w:rPr>
                      <w:rFonts w:ascii="Arial" w:hAnsi="Arial" w:cs="Arial"/>
                      <w:sz w:val="21"/>
                      <w:szCs w:val="21"/>
                    </w:rPr>
                  </w:pPr>
                </w:p>
                <w:p w:rsidR="00892D22" w:rsidRPr="00DC068D" w:rsidRDefault="00892D22" w:rsidP="00DC068D">
                  <w:pPr>
                    <w:jc w:val="both"/>
                    <w:rPr>
                      <w:rFonts w:ascii="Arial" w:hAnsi="Arial" w:cs="Arial"/>
                      <w:b/>
                      <w:sz w:val="21"/>
                      <w:szCs w:val="21"/>
                    </w:rPr>
                  </w:pPr>
                  <w:r w:rsidRPr="00DC068D">
                    <w:rPr>
                      <w:rFonts w:ascii="Arial" w:hAnsi="Arial" w:cs="Arial"/>
                      <w:b/>
                      <w:sz w:val="21"/>
                      <w:szCs w:val="21"/>
                    </w:rPr>
                    <w:t>Eje 1. Bienestar Social</w:t>
                  </w:r>
                </w:p>
                <w:p w:rsidR="00892D22" w:rsidRPr="00DC068D" w:rsidRDefault="00892D22" w:rsidP="00DC068D">
                  <w:pPr>
                    <w:jc w:val="both"/>
                    <w:rPr>
                      <w:rFonts w:ascii="Arial" w:hAnsi="Arial" w:cs="Arial"/>
                      <w:b/>
                      <w:sz w:val="21"/>
                      <w:szCs w:val="21"/>
                    </w:rPr>
                  </w:pPr>
                </w:p>
                <w:p w:rsidR="00892D22" w:rsidRPr="00DC068D" w:rsidRDefault="00892D22" w:rsidP="00DC068D">
                  <w:pPr>
                    <w:jc w:val="both"/>
                    <w:rPr>
                      <w:rFonts w:ascii="Arial" w:hAnsi="Arial" w:cs="Arial"/>
                      <w:b/>
                      <w:sz w:val="21"/>
                      <w:szCs w:val="21"/>
                    </w:rPr>
                  </w:pPr>
                  <w:r w:rsidRPr="00DC068D">
                    <w:rPr>
                      <w:rFonts w:ascii="Arial" w:hAnsi="Arial" w:cs="Arial"/>
                      <w:b/>
                      <w:sz w:val="21"/>
                      <w:szCs w:val="21"/>
                    </w:rPr>
                    <w:t>Eje 2. Tranquilidad para tu Familia</w:t>
                  </w:r>
                </w:p>
                <w:p w:rsidR="00892D22" w:rsidRPr="00DC068D" w:rsidRDefault="00892D22" w:rsidP="00DC068D">
                  <w:pPr>
                    <w:jc w:val="both"/>
                    <w:rPr>
                      <w:rFonts w:ascii="Arial" w:hAnsi="Arial" w:cs="Arial"/>
                      <w:b/>
                      <w:sz w:val="21"/>
                      <w:szCs w:val="21"/>
                    </w:rPr>
                  </w:pPr>
                </w:p>
                <w:p w:rsidR="00892D22" w:rsidRPr="00DC068D" w:rsidRDefault="00892D22"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892D22" w:rsidRPr="00DC068D" w:rsidRDefault="00892D22" w:rsidP="00DC068D">
                  <w:pPr>
                    <w:jc w:val="both"/>
                    <w:rPr>
                      <w:rFonts w:ascii="Arial" w:hAnsi="Arial" w:cs="Arial"/>
                      <w:b/>
                      <w:sz w:val="21"/>
                      <w:szCs w:val="21"/>
                    </w:rPr>
                  </w:pPr>
                </w:p>
                <w:p w:rsidR="00892D22" w:rsidRPr="00DC068D" w:rsidRDefault="00892D22"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892D22" w:rsidRPr="00DC068D" w:rsidRDefault="00892D22" w:rsidP="00DC068D">
                  <w:pPr>
                    <w:jc w:val="both"/>
                    <w:rPr>
                      <w:rFonts w:ascii="Arial" w:hAnsi="Arial" w:cs="Arial"/>
                      <w:b/>
                      <w:sz w:val="21"/>
                      <w:szCs w:val="21"/>
                    </w:rPr>
                  </w:pPr>
                </w:p>
                <w:p w:rsidR="00892D22" w:rsidRPr="00DC068D" w:rsidRDefault="00892D22" w:rsidP="00DC068D">
                  <w:pPr>
                    <w:jc w:val="both"/>
                    <w:rPr>
                      <w:rFonts w:ascii="Arial" w:hAnsi="Arial" w:cs="Arial"/>
                      <w:b/>
                      <w:sz w:val="21"/>
                      <w:szCs w:val="21"/>
                    </w:rPr>
                  </w:pPr>
                  <w:r w:rsidRPr="00DC068D">
                    <w:rPr>
                      <w:rFonts w:ascii="Arial" w:hAnsi="Arial" w:cs="Arial"/>
                      <w:b/>
                      <w:sz w:val="21"/>
                      <w:szCs w:val="21"/>
                    </w:rPr>
                    <w:t>Eje 5. Innovación y Buen Gobierno</w:t>
                  </w:r>
                </w:p>
                <w:p w:rsidR="00892D22" w:rsidRPr="00DC068D" w:rsidRDefault="00892D22" w:rsidP="00DC068D">
                  <w:pPr>
                    <w:jc w:val="both"/>
                    <w:rPr>
                      <w:rFonts w:ascii="Arial" w:hAnsi="Arial" w:cs="Arial"/>
                      <w:b/>
                      <w:sz w:val="21"/>
                      <w:szCs w:val="21"/>
                    </w:rPr>
                  </w:pPr>
                </w:p>
                <w:p w:rsidR="00892D22" w:rsidRPr="00DC068D" w:rsidRDefault="00892D22"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b/>
                      <w:color w:val="1F497D" w:themeColor="text2"/>
                      <w:sz w:val="21"/>
                      <w:szCs w:val="21"/>
                    </w:rPr>
                  </w:pPr>
                </w:p>
              </w:txbxContent>
            </v:textbox>
            <w10:wrap type="square"/>
          </v:shape>
        </w:pict>
      </w:r>
      <w:r w:rsidRPr="00DA133E">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892D22" w:rsidRPr="00DC068D" w:rsidRDefault="00892D22"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892D22" w:rsidRPr="00DC068D" w:rsidRDefault="00892D22" w:rsidP="00336C74">
                  <w:pPr>
                    <w:jc w:val="both"/>
                    <w:rPr>
                      <w:rFonts w:ascii="Arial" w:hAnsi="Arial" w:cs="Arial"/>
                      <w:sz w:val="21"/>
                      <w:szCs w:val="21"/>
                    </w:rPr>
                  </w:pPr>
                </w:p>
                <w:p w:rsidR="00892D22" w:rsidRPr="00DC068D" w:rsidRDefault="00892D22"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892D22" w:rsidRPr="00DC068D" w:rsidRDefault="00892D22" w:rsidP="00336C74">
                  <w:pPr>
                    <w:jc w:val="both"/>
                    <w:rPr>
                      <w:rFonts w:ascii="Arial" w:hAnsi="Arial" w:cs="Arial"/>
                      <w:sz w:val="21"/>
                      <w:szCs w:val="21"/>
                    </w:rPr>
                  </w:pPr>
                </w:p>
                <w:p w:rsidR="00892D22" w:rsidRPr="00DC068D" w:rsidRDefault="00892D22" w:rsidP="00336C74">
                  <w:pPr>
                    <w:jc w:val="right"/>
                    <w:rPr>
                      <w:rFonts w:ascii="Arial" w:hAnsi="Arial" w:cs="Arial"/>
                      <w:b/>
                      <w:sz w:val="21"/>
                      <w:szCs w:val="21"/>
                    </w:rPr>
                  </w:pPr>
                  <w:r w:rsidRPr="00DC068D">
                    <w:rPr>
                      <w:rFonts w:ascii="Arial" w:hAnsi="Arial" w:cs="Arial"/>
                      <w:b/>
                      <w:sz w:val="21"/>
                      <w:szCs w:val="21"/>
                    </w:rPr>
                    <w:t>José Antonio Gali Fayad</w:t>
                  </w:r>
                </w:p>
                <w:p w:rsidR="00892D22" w:rsidRPr="00DC068D" w:rsidRDefault="00892D22" w:rsidP="00336C74">
                  <w:pPr>
                    <w:jc w:val="right"/>
                    <w:rPr>
                      <w:rFonts w:ascii="Arial" w:hAnsi="Arial" w:cs="Arial"/>
                      <w:b/>
                      <w:sz w:val="21"/>
                      <w:szCs w:val="21"/>
                    </w:rPr>
                  </w:pPr>
                  <w:r w:rsidRPr="00DC068D">
                    <w:rPr>
                      <w:rFonts w:ascii="Arial" w:hAnsi="Arial" w:cs="Arial"/>
                      <w:b/>
                      <w:sz w:val="21"/>
                      <w:szCs w:val="21"/>
                    </w:rPr>
                    <w:t>Presidente Municipal de Puebla</w:t>
                  </w:r>
                </w:p>
                <w:p w:rsidR="00892D22" w:rsidRPr="00DC068D" w:rsidRDefault="00892D22" w:rsidP="00336C74">
                  <w:pPr>
                    <w:jc w:val="both"/>
                    <w:rPr>
                      <w:rFonts w:ascii="Arial" w:hAnsi="Arial" w:cs="Arial"/>
                      <w:b/>
                      <w:color w:val="1F497D" w:themeColor="text2"/>
                      <w:sz w:val="21"/>
                      <w:szCs w:val="21"/>
                    </w:rPr>
                  </w:pPr>
                </w:p>
              </w:txbxContent>
            </v:textbox>
            <w10:wrap type="square"/>
          </v:shape>
        </w:pict>
      </w:r>
      <w:r w:rsidR="007E1732">
        <w:br w:type="page"/>
      </w:r>
    </w:p>
    <w:p w:rsidR="009F04D8" w:rsidRDefault="009F04D8" w:rsidP="009F04D8">
      <w:pPr>
        <w:spacing w:after="200" w:line="276" w:lineRule="auto"/>
        <w:jc w:val="center"/>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lastRenderedPageBreak/>
        <w:t>SECRETARÍA DEL AYUNTAMIENTO</w:t>
      </w:r>
    </w:p>
    <w:p w:rsidR="009F04D8" w:rsidRDefault="009F04D8" w:rsidP="009F04D8">
      <w:pPr>
        <w:spacing w:after="200" w:line="276" w:lineRule="auto"/>
        <w:rPr>
          <w:rFonts w:ascii="Arial" w:eastAsia="Arial Unicode MS" w:hAnsi="Arial" w:cs="Arial"/>
          <w:b/>
          <w:color w:val="365F91" w:themeColor="accent1" w:themeShade="BF"/>
          <w:sz w:val="44"/>
          <w:szCs w:val="44"/>
        </w:rPr>
      </w:pPr>
    </w:p>
    <w:p w:rsidR="009F04D8" w:rsidRPr="00540402" w:rsidRDefault="009F04D8" w:rsidP="009F04D8">
      <w:pPr>
        <w:spacing w:after="200" w:line="276" w:lineRule="auto"/>
        <w:jc w:val="both"/>
        <w:rPr>
          <w:rFonts w:ascii="Arial" w:eastAsia="Arial Unicode MS" w:hAnsi="Arial" w:cs="Arial"/>
          <w:b/>
          <w:color w:val="365F91" w:themeColor="accent1" w:themeShade="BF"/>
          <w:sz w:val="32"/>
          <w:szCs w:val="32"/>
        </w:rPr>
      </w:pPr>
      <w:r>
        <w:rPr>
          <w:rFonts w:ascii="Arial" w:eastAsia="Arial Unicode MS" w:hAnsi="Arial" w:cs="Arial"/>
          <w:b/>
          <w:color w:val="365F91" w:themeColor="accent1" w:themeShade="BF"/>
          <w:sz w:val="44"/>
          <w:szCs w:val="44"/>
        </w:rPr>
        <w:t xml:space="preserve">MISIÓN: </w:t>
      </w:r>
      <w:r w:rsidRPr="00540402">
        <w:rPr>
          <w:rFonts w:ascii="Arial" w:eastAsia="Arial Unicode MS" w:hAnsi="Arial" w:cs="Arial"/>
          <w:color w:val="365F91" w:themeColor="accent1" w:themeShade="BF"/>
          <w:sz w:val="32"/>
          <w:szCs w:val="32"/>
        </w:rPr>
        <w:t>Ser una dependencia proactiva dentro de la estructura del Ayuntamiento que facilite la continuación de acuerdos y resoluciones del Honorable Cabildo, dando certeza jurídica a los actos de la Administración, ejerciendo custodia sobre la documentación relevante, los acuerdos de voluntades, los ordenamientos de la Comuna, el patrimonio municipal; que contribuye con el resto de las dependencias del H. Ayuntamiento, a construir una metrópoli segura, incluyente y competitiva, que genere calidad de vida para quienes la habitan y la visitan.</w:t>
      </w:r>
    </w:p>
    <w:p w:rsidR="009F04D8" w:rsidRDefault="009F04D8" w:rsidP="009F04D8">
      <w:pPr>
        <w:spacing w:after="200" w:line="276" w:lineRule="auto"/>
        <w:jc w:val="both"/>
        <w:rPr>
          <w:rFonts w:ascii="Arial" w:eastAsia="Arial Unicode MS" w:hAnsi="Arial" w:cs="Arial"/>
          <w:b/>
          <w:color w:val="365F91" w:themeColor="accent1" w:themeShade="BF"/>
          <w:sz w:val="44"/>
          <w:szCs w:val="44"/>
        </w:rPr>
      </w:pPr>
    </w:p>
    <w:p w:rsidR="009F04D8" w:rsidRDefault="009F04D8" w:rsidP="009F04D8">
      <w:pPr>
        <w:spacing w:after="200" w:line="276" w:lineRule="auto"/>
        <w:jc w:val="both"/>
        <w:rPr>
          <w:rFonts w:ascii="Arial" w:eastAsia="Arial Unicode MS" w:hAnsi="Arial" w:cs="Arial"/>
          <w:color w:val="365F91" w:themeColor="accent1" w:themeShade="BF"/>
          <w:sz w:val="32"/>
          <w:szCs w:val="32"/>
        </w:rPr>
      </w:pPr>
      <w:r>
        <w:rPr>
          <w:rFonts w:ascii="Arial" w:eastAsia="Arial Unicode MS" w:hAnsi="Arial" w:cs="Arial"/>
          <w:b/>
          <w:color w:val="365F91" w:themeColor="accent1" w:themeShade="BF"/>
          <w:sz w:val="44"/>
          <w:szCs w:val="44"/>
        </w:rPr>
        <w:t xml:space="preserve">VISIÓN: </w:t>
      </w:r>
      <w:r w:rsidRPr="00CC4479">
        <w:rPr>
          <w:rFonts w:ascii="Arial" w:eastAsia="Arial Unicode MS" w:hAnsi="Arial" w:cs="Arial"/>
          <w:color w:val="365F91" w:themeColor="accent1" w:themeShade="BF"/>
          <w:sz w:val="32"/>
          <w:szCs w:val="32"/>
        </w:rPr>
        <w:t xml:space="preserve">Ser una instancia que coadyuve a la construcción de mejores condiciones de vida, buscando constantemente salvaguardar el patrimonio municipal, la mejora de sus bases de datos, archivos y </w:t>
      </w:r>
      <w:r>
        <w:rPr>
          <w:rFonts w:ascii="Arial" w:eastAsia="Arial Unicode MS" w:hAnsi="Arial" w:cs="Arial"/>
          <w:color w:val="365F91" w:themeColor="accent1" w:themeShade="BF"/>
          <w:sz w:val="32"/>
          <w:szCs w:val="32"/>
        </w:rPr>
        <w:t>expedientes, estandarizando mecanismos de actuación bajo criterios ecológicos, buscando siempre el desarrollo sustentable.</w:t>
      </w:r>
    </w:p>
    <w:p w:rsidR="009F04D8" w:rsidRDefault="009F04D8" w:rsidP="009F04D8">
      <w:pPr>
        <w:spacing w:after="200" w:line="276" w:lineRule="auto"/>
        <w:jc w:val="both"/>
      </w:pPr>
      <w:r>
        <w:rPr>
          <w:rFonts w:ascii="Arial" w:eastAsia="Arial Unicode MS" w:hAnsi="Arial" w:cs="Arial"/>
          <w:color w:val="365F91" w:themeColor="accent1" w:themeShade="BF"/>
          <w:sz w:val="32"/>
          <w:szCs w:val="32"/>
        </w:rPr>
        <w:t xml:space="preserve"> </w:t>
      </w:r>
    </w:p>
    <w:p w:rsidR="009F04D8" w:rsidRDefault="009F04D8" w:rsidP="004549C8">
      <w:pPr>
        <w:rPr>
          <w:rFonts w:ascii="Arial" w:eastAsia="Arial Unicode MS" w:hAnsi="Arial" w:cs="Arial"/>
          <w:b/>
          <w:color w:val="365F91" w:themeColor="accent1" w:themeShade="BF"/>
          <w:sz w:val="44"/>
          <w:szCs w:val="44"/>
        </w:rPr>
      </w:pPr>
    </w:p>
    <w:p w:rsidR="009F04D8" w:rsidRDefault="009F04D8" w:rsidP="004549C8">
      <w:pPr>
        <w:rPr>
          <w:rFonts w:ascii="Arial" w:eastAsia="Arial Unicode MS" w:hAnsi="Arial" w:cs="Arial"/>
          <w:b/>
          <w:color w:val="365F91" w:themeColor="accent1" w:themeShade="BF"/>
          <w:sz w:val="44"/>
          <w:szCs w:val="44"/>
        </w:rPr>
      </w:pPr>
    </w:p>
    <w:p w:rsidR="009F04D8" w:rsidRDefault="009F04D8" w:rsidP="004549C8">
      <w:pPr>
        <w:rPr>
          <w:rFonts w:ascii="Arial" w:eastAsia="Arial Unicode MS" w:hAnsi="Arial" w:cs="Arial"/>
          <w:b/>
          <w:color w:val="365F91" w:themeColor="accent1" w:themeShade="BF"/>
          <w:sz w:val="44"/>
          <w:szCs w:val="44"/>
        </w:rPr>
      </w:pPr>
    </w:p>
    <w:p w:rsidR="009F04D8" w:rsidRDefault="009F04D8" w:rsidP="004549C8">
      <w:pPr>
        <w:rPr>
          <w:rFonts w:ascii="Arial" w:eastAsia="Arial Unicode MS" w:hAnsi="Arial" w:cs="Arial"/>
          <w:b/>
          <w:color w:val="365F91" w:themeColor="accent1" w:themeShade="BF"/>
          <w:sz w:val="44"/>
          <w:szCs w:val="44"/>
        </w:rPr>
      </w:pPr>
    </w:p>
    <w:p w:rsidR="004549C8" w:rsidRPr="0012412C" w:rsidRDefault="00DA133E" w:rsidP="004549C8">
      <w:pPr>
        <w:rPr>
          <w:rFonts w:ascii="Arial" w:eastAsia="Arial Unicode MS" w:hAnsi="Arial" w:cs="Arial"/>
          <w:b/>
          <w:color w:val="365F91" w:themeColor="accent1" w:themeShade="BF"/>
          <w:sz w:val="44"/>
          <w:szCs w:val="44"/>
        </w:rPr>
      </w:pPr>
      <w:r w:rsidRPr="00DA133E">
        <w:rPr>
          <w:rFonts w:ascii="Arial" w:hAnsi="Arial" w:cs="Arial"/>
          <w:noProof/>
          <w:color w:val="FFFFFF" w:themeColor="background1"/>
          <w:sz w:val="44"/>
          <w:szCs w:val="44"/>
          <w:lang w:val="es-ES"/>
        </w:rPr>
        <w:lastRenderedPageBreak/>
        <w:pict>
          <v:shape id="_x0000_s1068" type="#_x0000_t202" style="position:absolute;margin-left:-41.95pt;margin-top:-40.75pt;width:38pt;height:28pt;z-index:2517401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style="mso-next-textbox:#_x0000_s1068">
              <w:txbxContent>
                <w:p w:rsidR="00892D22" w:rsidRPr="002836DE" w:rsidRDefault="00892D22" w:rsidP="004549C8">
                  <w:pPr>
                    <w:rPr>
                      <w:color w:val="FFFFFF" w:themeColor="background1"/>
                    </w:rPr>
                  </w:pPr>
                  <w:r w:rsidRPr="002836DE">
                    <w:rPr>
                      <w:color w:val="FFFFFF" w:themeColor="background1"/>
                    </w:rPr>
                    <w:t>00</w:t>
                  </w:r>
                </w:p>
              </w:txbxContent>
            </v:textbox>
            <w10:wrap type="square"/>
          </v:shape>
        </w:pict>
      </w:r>
      <w:r w:rsidRPr="00DA133E">
        <w:rPr>
          <w:rFonts w:ascii="Arial" w:hAnsi="Arial" w:cs="Arial"/>
          <w:noProof/>
          <w:color w:val="FFFFFF" w:themeColor="background1"/>
          <w:sz w:val="44"/>
          <w:szCs w:val="44"/>
          <w:lang w:val="es-ES"/>
        </w:rPr>
        <w:pict>
          <v:shape id="_x0000_s1069" type="#_x0000_t202" style="position:absolute;margin-left:458.95pt;margin-top:-39.75pt;width:38pt;height:28pt;z-index:2517411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069">
              <w:txbxContent>
                <w:p w:rsidR="00892D22" w:rsidRPr="002836DE" w:rsidRDefault="00892D22" w:rsidP="004549C8">
                  <w:pPr>
                    <w:rPr>
                      <w:color w:val="FFFFFF" w:themeColor="background1"/>
                    </w:rPr>
                  </w:pPr>
                  <w:r w:rsidRPr="002836DE">
                    <w:rPr>
                      <w:color w:val="FFFFFF" w:themeColor="background1"/>
                    </w:rPr>
                    <w:t>00</w:t>
                  </w:r>
                </w:p>
              </w:txbxContent>
            </v:textbox>
            <w10:wrap type="square"/>
          </v:shape>
        </w:pict>
      </w:r>
      <w:r w:rsidR="004549C8" w:rsidRPr="0012412C">
        <w:rPr>
          <w:rFonts w:ascii="Arial" w:eastAsia="Arial Unicode MS" w:hAnsi="Arial" w:cs="Arial"/>
          <w:b/>
          <w:color w:val="365F91" w:themeColor="accent1" w:themeShade="BF"/>
          <w:sz w:val="44"/>
          <w:szCs w:val="44"/>
        </w:rPr>
        <w:t>SESIÓN ORDINARIA</w:t>
      </w:r>
    </w:p>
    <w:p w:rsidR="004549C8" w:rsidRPr="0012412C" w:rsidRDefault="004549C8" w:rsidP="004549C8">
      <w:pPr>
        <w:spacing w:line="264" w:lineRule="auto"/>
        <w:jc w:val="both"/>
        <w:rPr>
          <w:rFonts w:ascii="Arial" w:eastAsia="Arial Unicode MS" w:hAnsi="Arial" w:cs="Arial"/>
          <w:b/>
          <w:color w:val="365F91" w:themeColor="accent1" w:themeShade="BF"/>
          <w:sz w:val="44"/>
          <w:szCs w:val="44"/>
        </w:rPr>
      </w:pPr>
      <w:r w:rsidRPr="0012412C">
        <w:rPr>
          <w:rFonts w:ascii="Arial" w:eastAsia="Arial Unicode MS" w:hAnsi="Arial" w:cs="Arial"/>
          <w:b/>
          <w:color w:val="365F91" w:themeColor="accent1" w:themeShade="BF"/>
          <w:sz w:val="44"/>
          <w:szCs w:val="44"/>
        </w:rPr>
        <w:t>12 DE JUNIO DE 2015.</w:t>
      </w: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b/>
          <w:bCs/>
          <w:sz w:val="22"/>
          <w:szCs w:val="22"/>
        </w:rPr>
      </w:pPr>
      <w:r w:rsidRPr="0012412C">
        <w:rPr>
          <w:rFonts w:ascii="Arial" w:hAnsi="Arial" w:cs="Arial"/>
          <w:b/>
          <w:bCs/>
          <w:sz w:val="22"/>
          <w:szCs w:val="22"/>
        </w:rPr>
        <w:t>HONORABLE CABILDO.</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LOS SUSCRITOS REGIDORES GABRIEL GUSTAVO ESPINOSA VÁZQUEZ, FÉLIX HERNÁNDEZ HERNÁNDEZ, SILVIA ALEJANDRA ARGUELLO DE JULIÁN, KARINA ROMERO ALCALÁ, MARÍA DE GUADALUPE  ARRUBARRENA GARCÍA,  ADÁN DOMÍNGUEZ SÁNCHEZ, INTEGRANTES DE LA COMISIÓN DE PATRIMONIO Y HACIENDA PÚBLICA MUNICIPAL</w:t>
      </w:r>
      <w:r w:rsidRPr="0012412C">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w:t>
      </w:r>
      <w:r w:rsidR="00C3087F" w:rsidRPr="0012412C">
        <w:rPr>
          <w:rFonts w:ascii="Arial" w:hAnsi="Arial" w:cs="Arial"/>
          <w:sz w:val="22"/>
          <w:szCs w:val="22"/>
        </w:rPr>
        <w:t>FRACCIÓN</w:t>
      </w:r>
      <w:r w:rsidRPr="0012412C">
        <w:rPr>
          <w:rFonts w:ascii="Arial" w:hAnsi="Arial" w:cs="Arial"/>
          <w:sz w:val="22"/>
          <w:szCs w:val="22"/>
        </w:rPr>
        <w:t xml:space="preserve"> IV INCISO A), 38 FRACCIÓN III INCISO A) DE LA LEY DE FISCALIZACIÓN SUPERIOR Y RENDICIÓN DE CUENTAS PARA EL ESTADO DE PUEBLA; 6 DEL REGLAMENTO INTERIOR DE LA AUDITORÍA SUPERIOR DEL ESTADO DE PUEBLA; Y 3, 78 FRACCIONES I Y XIII, 92 FRACCIONES I, III Y V, 94, 96 FRACCIÓN II Y 149 DE LA LEY ORGÁNICA MUNICIPAL; SOMETEMOS A LA DISCUSIÓN Y APROBACIÓN DE ESTE HONORABLE CUERPO COLEGIADO, EL </w:t>
      </w:r>
      <w:r w:rsidRPr="0012412C">
        <w:rPr>
          <w:rFonts w:ascii="Arial" w:hAnsi="Arial" w:cs="Arial"/>
          <w:b/>
          <w:bCs/>
          <w:sz w:val="22"/>
          <w:szCs w:val="22"/>
        </w:rPr>
        <w:t xml:space="preserve">DICTAMEN POR EL QUE SE APRUEBA EL ESTADO DE SITUACIÓN FINANCIERA AL 31 DE MAYO Y EL ESTADO DE ACTIVIDADES DEL 01 DE ENERO AL 31 DE MAYO, DEL HONORABLE AYUNTAMIENTO DEL MUNICIPIO DE PUEBLA, CORRESPONDIENTES AL EJERCICIO FISCAL DOS MIL QUINCE; </w:t>
      </w:r>
      <w:r w:rsidRPr="0012412C">
        <w:rPr>
          <w:rFonts w:ascii="Arial" w:hAnsi="Arial" w:cs="Arial"/>
          <w:sz w:val="22"/>
          <w:szCs w:val="22"/>
        </w:rPr>
        <w:t>DE ACUERDO A LOS SIGUIENTES:</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center"/>
        <w:rPr>
          <w:rFonts w:ascii="Arial" w:hAnsi="Arial" w:cs="Arial"/>
          <w:b/>
          <w:bCs/>
          <w:sz w:val="22"/>
          <w:szCs w:val="22"/>
        </w:rPr>
      </w:pPr>
      <w:r w:rsidRPr="0012412C">
        <w:rPr>
          <w:rFonts w:ascii="Arial" w:hAnsi="Arial" w:cs="Arial"/>
          <w:b/>
          <w:bCs/>
          <w:sz w:val="22"/>
          <w:szCs w:val="22"/>
        </w:rPr>
        <w:t>C O N S I D E R A N D O S</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I. </w:t>
      </w:r>
      <w:r w:rsidRPr="0012412C">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II. </w:t>
      </w:r>
      <w:r w:rsidRPr="0012412C">
        <w:rPr>
          <w:rFonts w:ascii="Arial" w:hAnsi="Arial" w:cs="Arial"/>
          <w:sz w:val="22"/>
          <w:szCs w:val="22"/>
        </w:rPr>
        <w:t xml:space="preserve">Que, son atribuciones de los Ayuntamientos de conformidad con el artículo 78 en su fracción I de la Ley Orgánica Municipal el cumplir y hacer cumplir, en los asuntos de su competencia, las leyes, decretos y disposiciones de observancia general de la Federación </w:t>
      </w:r>
      <w:r w:rsidRPr="0012412C">
        <w:rPr>
          <w:rFonts w:ascii="Arial" w:hAnsi="Arial" w:cs="Arial"/>
          <w:sz w:val="22"/>
          <w:szCs w:val="22"/>
        </w:rPr>
        <w:lastRenderedPageBreak/>
        <w:t>y del Estado; y las demás que le confieran las leyes y ordenamientos vigentes en el Municipio.</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III. </w:t>
      </w:r>
      <w:r w:rsidRPr="0012412C">
        <w:rPr>
          <w:rFonts w:ascii="Arial" w:hAnsi="Arial" w:cs="Arial"/>
          <w:sz w:val="22"/>
          <w:szCs w:val="22"/>
        </w:rPr>
        <w:t>Que, la Constitución Política del Estado Libre y Soberano de Puebla en su artículo 113 contempla que la Auditoría Superior del Estado, según la reforma a este dispositivo constitucional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IV. </w:t>
      </w:r>
      <w:r w:rsidRPr="0012412C">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V. </w:t>
      </w:r>
      <w:r w:rsidRPr="0012412C">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VI. </w:t>
      </w:r>
      <w:r w:rsidRPr="0012412C">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12412C">
        <w:rPr>
          <w:rFonts w:ascii="Arial" w:hAnsi="Arial" w:cs="Arial"/>
          <w:i/>
          <w:sz w:val="22"/>
          <w:szCs w:val="22"/>
        </w:rPr>
        <w:t xml:space="preserve">Auditoría Superior </w:t>
      </w:r>
      <w:r w:rsidRPr="0012412C">
        <w:rPr>
          <w:rFonts w:ascii="Arial" w:hAnsi="Arial" w:cs="Arial"/>
          <w:sz w:val="22"/>
          <w:szCs w:val="22"/>
        </w:rPr>
        <w:t xml:space="preserve">a la Auditoría Superior del Estado de Puebla; </w:t>
      </w:r>
      <w:r w:rsidRPr="0012412C">
        <w:rPr>
          <w:rFonts w:ascii="Arial" w:hAnsi="Arial" w:cs="Arial"/>
          <w:i/>
          <w:iCs/>
          <w:sz w:val="22"/>
          <w:szCs w:val="22"/>
        </w:rPr>
        <w:t xml:space="preserve">Ayuntamientos </w:t>
      </w:r>
      <w:r w:rsidRPr="0012412C">
        <w:rPr>
          <w:rFonts w:ascii="Arial" w:hAnsi="Arial" w:cs="Arial"/>
          <w:sz w:val="22"/>
          <w:szCs w:val="22"/>
        </w:rPr>
        <w:t xml:space="preserve">a los Órganos de Gobierno de los Municipios; </w:t>
      </w:r>
      <w:r w:rsidRPr="0012412C">
        <w:rPr>
          <w:rFonts w:ascii="Arial" w:hAnsi="Arial" w:cs="Arial"/>
          <w:i/>
          <w:iCs/>
          <w:sz w:val="22"/>
          <w:szCs w:val="22"/>
        </w:rPr>
        <w:t xml:space="preserve">Fiscalización Superior </w:t>
      </w:r>
      <w:r w:rsidRPr="0012412C">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12412C">
        <w:rPr>
          <w:rFonts w:ascii="Arial" w:hAnsi="Arial" w:cs="Arial"/>
          <w:i/>
          <w:iCs/>
          <w:sz w:val="22"/>
          <w:szCs w:val="22"/>
        </w:rPr>
        <w:t xml:space="preserve">Sujetos de Revisión </w:t>
      </w:r>
      <w:r w:rsidRPr="0012412C">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12412C">
        <w:rPr>
          <w:rFonts w:ascii="Arial" w:hAnsi="Arial" w:cs="Arial"/>
          <w:i/>
          <w:iCs/>
          <w:sz w:val="22"/>
          <w:szCs w:val="22"/>
        </w:rPr>
        <w:t xml:space="preserve">Sujetos de Revisión Obligados </w:t>
      </w:r>
      <w:r w:rsidRPr="0012412C">
        <w:rPr>
          <w:rFonts w:ascii="Arial" w:hAnsi="Arial" w:cs="Arial"/>
          <w:sz w:val="22"/>
          <w:szCs w:val="22"/>
        </w:rPr>
        <w:t>aquellos que de acuerdo con las leyes y demás disposiciones administrativas y reglamentarias, tienen obligación de presentar Cuentas Públicas.</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sz w:val="22"/>
          <w:szCs w:val="22"/>
        </w:rPr>
        <w:lastRenderedPageBreak/>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4549C8" w:rsidRPr="0012412C" w:rsidRDefault="004549C8" w:rsidP="004549C8">
      <w:pPr>
        <w:autoSpaceDE w:val="0"/>
        <w:autoSpaceDN w:val="0"/>
        <w:adjustRightInd w:val="0"/>
        <w:spacing w:line="276" w:lineRule="auto"/>
        <w:jc w:val="right"/>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i/>
          <w:iCs/>
          <w:sz w:val="22"/>
          <w:szCs w:val="22"/>
        </w:rPr>
      </w:pPr>
      <w:r w:rsidRPr="0012412C">
        <w:rPr>
          <w:rFonts w:ascii="Arial" w:hAnsi="Arial" w:cs="Arial"/>
          <w:b/>
          <w:bCs/>
          <w:sz w:val="22"/>
          <w:szCs w:val="22"/>
        </w:rPr>
        <w:t xml:space="preserve">VII. </w:t>
      </w:r>
      <w:r w:rsidRPr="0012412C">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12412C">
        <w:rPr>
          <w:rFonts w:ascii="Arial" w:hAnsi="Arial" w:cs="Arial"/>
          <w:i/>
          <w:iCs/>
          <w:sz w:val="22"/>
          <w:szCs w:val="22"/>
        </w:rPr>
        <w:t>en los términos y plazos que dispone la presente Ley y demás disposiciones aplicables</w:t>
      </w:r>
      <w:r w:rsidRPr="0012412C">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VIII. Que, por disposición expresa del artículo 46 fracción I inciso a)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el Estado de Origen y Aplicación de Recursos, para ahora denominarse Estado de Situación Financiera y Estado de Actividades respectivamente. </w:t>
      </w:r>
      <w:r w:rsidRPr="0012412C">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lastRenderedPageBreak/>
        <w:t xml:space="preserve">IX. </w:t>
      </w:r>
      <w:r w:rsidRPr="0012412C">
        <w:rPr>
          <w:rFonts w:ascii="Arial" w:hAnsi="Arial" w:cs="Arial"/>
          <w:sz w:val="22"/>
          <w:szCs w:val="22"/>
        </w:rPr>
        <w:t xml:space="preserve">Que, en ejercicio de las funciones inherentes a su cargo, la Tesorera Municipal ha remitido a esta Comisión el </w:t>
      </w:r>
      <w:r w:rsidRPr="0012412C">
        <w:rPr>
          <w:rFonts w:ascii="Arial" w:hAnsi="Arial" w:cs="Arial"/>
          <w:b/>
          <w:bCs/>
          <w:sz w:val="22"/>
          <w:szCs w:val="22"/>
        </w:rPr>
        <w:t xml:space="preserve">Estado de Situación Financiera al 31 de mayo  y el Estado de Actividades del 01 de enero al 31 de mayo, del Honorable Ayuntamiento del Municipio de Puebla, correspondientes al Ejercicio Fiscal Dos Mil Quince, </w:t>
      </w:r>
      <w:r w:rsidRPr="0012412C">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X. </w:t>
      </w:r>
      <w:r w:rsidRPr="0012412C">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XI. </w:t>
      </w:r>
      <w:r w:rsidRPr="0012412C">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12412C">
        <w:rPr>
          <w:rFonts w:ascii="Arial" w:hAnsi="Arial" w:cs="Arial"/>
          <w:b/>
          <w:bCs/>
          <w:sz w:val="22"/>
          <w:szCs w:val="22"/>
        </w:rPr>
        <w:t>así como del sistema que utilicen para lograr la armonización contable</w:t>
      </w:r>
      <w:r w:rsidRPr="0012412C">
        <w:rPr>
          <w:rFonts w:ascii="Arial" w:hAnsi="Arial" w:cs="Arial"/>
          <w:sz w:val="22"/>
          <w:szCs w:val="22"/>
        </w:rPr>
        <w:t xml:space="preserve">, estableciendo además en su artículo 4 que por </w:t>
      </w:r>
      <w:r w:rsidRPr="0012412C">
        <w:rPr>
          <w:rFonts w:ascii="Arial" w:hAnsi="Arial" w:cs="Arial"/>
          <w:b/>
          <w:bCs/>
          <w:i/>
          <w:iCs/>
          <w:sz w:val="22"/>
          <w:szCs w:val="22"/>
        </w:rPr>
        <w:t xml:space="preserve">“Sistema” </w:t>
      </w:r>
      <w:r w:rsidRPr="0012412C">
        <w:rPr>
          <w:rFonts w:ascii="Arial" w:hAnsi="Arial" w:cs="Arial"/>
          <w:b/>
          <w:bCs/>
          <w:sz w:val="22"/>
          <w:szCs w:val="22"/>
        </w:rPr>
        <w:t xml:space="preserve">debe entenderse: </w:t>
      </w:r>
      <w:r w:rsidRPr="0012412C">
        <w:rPr>
          <w:rFonts w:ascii="Arial" w:hAnsi="Arial" w:cs="Arial"/>
          <w:b/>
          <w:bCs/>
          <w:i/>
          <w:iCs/>
          <w:sz w:val="22"/>
          <w:szCs w:val="22"/>
        </w:rPr>
        <w:t xml:space="preserve">“El sistema de contabilidad gubernamental que cada ente público utiliza como instrumento de la administración financiera gubernamental” </w:t>
      </w:r>
      <w:r w:rsidRPr="0012412C">
        <w:rPr>
          <w:rFonts w:ascii="Arial" w:hAnsi="Arial" w:cs="Arial"/>
          <w:sz w:val="22"/>
          <w:szCs w:val="22"/>
        </w:rPr>
        <w:t>y en su artículo Quinto Transitorio señala que los Ayuntamientos de los municipios emitirán su información financiera de manera periódica y elaborarán sus cuentas públicas.</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XII. </w:t>
      </w:r>
      <w:r w:rsidRPr="0012412C">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XIII. </w:t>
      </w:r>
      <w:r w:rsidRPr="0012412C">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12412C">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w:t>
      </w:r>
      <w:r w:rsidRPr="0012412C">
        <w:rPr>
          <w:rFonts w:ascii="Arial" w:hAnsi="Arial" w:cs="Arial"/>
          <w:b/>
          <w:bCs/>
          <w:i/>
          <w:iCs/>
          <w:sz w:val="22"/>
          <w:szCs w:val="22"/>
        </w:rPr>
        <w:lastRenderedPageBreak/>
        <w:t xml:space="preserve">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12412C">
        <w:rPr>
          <w:rFonts w:ascii="Arial" w:hAnsi="Arial" w:cs="Arial"/>
          <w:sz w:val="22"/>
          <w:szCs w:val="22"/>
        </w:rPr>
        <w:t xml:space="preserve">,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sz w:val="22"/>
          <w:szCs w:val="22"/>
        </w:rPr>
        <w:t>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XIV. </w:t>
      </w:r>
      <w:r w:rsidRPr="0012412C">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XV. </w:t>
      </w:r>
      <w:r w:rsidRPr="0012412C">
        <w:rPr>
          <w:rFonts w:ascii="Arial" w:hAnsi="Arial" w:cs="Arial"/>
          <w:sz w:val="22"/>
          <w:szCs w:val="22"/>
        </w:rPr>
        <w:t xml:space="preserve">Que, resulta conveniente destacar que el </w:t>
      </w:r>
      <w:r w:rsidRPr="0012412C">
        <w:rPr>
          <w:rFonts w:ascii="Arial" w:hAnsi="Arial" w:cs="Arial"/>
          <w:b/>
          <w:bCs/>
          <w:sz w:val="22"/>
          <w:szCs w:val="22"/>
        </w:rPr>
        <w:t xml:space="preserve">Estado de Situación Financiera al 31 de mayo y el Estado de Actividades del 01 enero al 31 de mayo, del Honorable Ayuntamiento del Municipio de Puebla, correspondientes al Ejercicio Fiscal Dos Mil Quince, </w:t>
      </w:r>
      <w:r w:rsidRPr="0012412C">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w:t>
      </w:r>
      <w:r w:rsidRPr="0012412C">
        <w:rPr>
          <w:rFonts w:ascii="Arial" w:hAnsi="Arial" w:cs="Arial"/>
          <w:sz w:val="22"/>
          <w:szCs w:val="22"/>
        </w:rPr>
        <w:lastRenderedPageBreak/>
        <w:t>procedimientos para el registro de las operaciones, de la información que deben generar los sistemas de contabilidad gubernamental y de las características y contenido de los principales informes de rendición de cuentas.</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XVI. </w:t>
      </w:r>
      <w:r w:rsidRPr="0012412C">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12412C">
        <w:rPr>
          <w:rFonts w:ascii="Arial" w:hAnsi="Arial" w:cs="Arial"/>
          <w:b/>
          <w:bCs/>
          <w:sz w:val="22"/>
          <w:szCs w:val="22"/>
        </w:rPr>
        <w:t xml:space="preserve">Estado de Situación Financiera al 31 de mayo y el Estado de Actividades del 01 de enero al 31 de mayo, del Honorable Ayuntamiento del Municipio de Puebla, correspondientes al Ejercicio Fiscal Dos Mil Quince, </w:t>
      </w:r>
      <w:r w:rsidRPr="0012412C">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sz w:val="22"/>
          <w:szCs w:val="22"/>
        </w:rPr>
        <w:t>Por lo anteriormente expuesto y fundado, se pone a consideración de este Honorable Cuerpo Colegiado la aprobación del siguiente:</w:t>
      </w:r>
    </w:p>
    <w:p w:rsidR="004549C8" w:rsidRPr="0012412C" w:rsidRDefault="004549C8" w:rsidP="004549C8">
      <w:pPr>
        <w:autoSpaceDE w:val="0"/>
        <w:autoSpaceDN w:val="0"/>
        <w:adjustRightInd w:val="0"/>
        <w:spacing w:line="276" w:lineRule="auto"/>
        <w:jc w:val="right"/>
        <w:rPr>
          <w:rFonts w:ascii="Arial" w:hAnsi="Arial" w:cs="Arial"/>
          <w:bCs/>
          <w:sz w:val="22"/>
          <w:szCs w:val="22"/>
        </w:rPr>
      </w:pPr>
    </w:p>
    <w:p w:rsidR="004549C8" w:rsidRPr="0012412C" w:rsidRDefault="004549C8" w:rsidP="004549C8">
      <w:pPr>
        <w:autoSpaceDE w:val="0"/>
        <w:autoSpaceDN w:val="0"/>
        <w:adjustRightInd w:val="0"/>
        <w:spacing w:line="276" w:lineRule="auto"/>
        <w:jc w:val="center"/>
        <w:rPr>
          <w:rFonts w:ascii="Arial" w:hAnsi="Arial" w:cs="Arial"/>
          <w:b/>
          <w:bCs/>
          <w:sz w:val="22"/>
          <w:szCs w:val="22"/>
        </w:rPr>
      </w:pPr>
    </w:p>
    <w:p w:rsidR="004549C8" w:rsidRPr="0012412C" w:rsidRDefault="004549C8" w:rsidP="004549C8">
      <w:pPr>
        <w:autoSpaceDE w:val="0"/>
        <w:autoSpaceDN w:val="0"/>
        <w:adjustRightInd w:val="0"/>
        <w:spacing w:line="276" w:lineRule="auto"/>
        <w:jc w:val="center"/>
        <w:rPr>
          <w:rFonts w:ascii="Arial" w:hAnsi="Arial" w:cs="Arial"/>
          <w:b/>
          <w:bCs/>
          <w:sz w:val="22"/>
          <w:szCs w:val="22"/>
        </w:rPr>
      </w:pPr>
      <w:r w:rsidRPr="0012412C">
        <w:rPr>
          <w:rFonts w:ascii="Arial" w:hAnsi="Arial" w:cs="Arial"/>
          <w:b/>
          <w:bCs/>
          <w:sz w:val="22"/>
          <w:szCs w:val="22"/>
        </w:rPr>
        <w:t>D I C T A M E N</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PRIMERO.- </w:t>
      </w:r>
      <w:r w:rsidRPr="0012412C">
        <w:rPr>
          <w:rFonts w:ascii="Arial" w:hAnsi="Arial" w:cs="Arial"/>
          <w:sz w:val="22"/>
          <w:szCs w:val="22"/>
        </w:rPr>
        <w:t xml:space="preserve">Se aprueba en lo general y en lo particular por parte de este Honorable Cabildo, en términos del cuerpo del presente dictamen, </w:t>
      </w:r>
      <w:r w:rsidRPr="0012412C">
        <w:rPr>
          <w:rFonts w:ascii="Arial" w:hAnsi="Arial" w:cs="Arial"/>
          <w:b/>
          <w:bCs/>
          <w:sz w:val="22"/>
          <w:szCs w:val="22"/>
        </w:rPr>
        <w:t xml:space="preserve">EL ESTADO DE SITUACIÓN FINANCIERA AL 31 DE MAYO Y EL ESTADO DE ACTIVIDADES DEL 01 DE ENERO AL 31 DE MAYO, DEL HONORABLE AYUNTAMIENTO DEL MUNICIPIO DE PUEBLA, CORRESPONDIENTES AL EJERCICIO FISCAL DOS MIL QUINCE, </w:t>
      </w:r>
      <w:r w:rsidRPr="0012412C">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autoSpaceDE w:val="0"/>
        <w:autoSpaceDN w:val="0"/>
        <w:adjustRightInd w:val="0"/>
        <w:spacing w:line="276" w:lineRule="auto"/>
        <w:jc w:val="both"/>
        <w:rPr>
          <w:rFonts w:ascii="Arial" w:hAnsi="Arial" w:cs="Arial"/>
          <w:sz w:val="22"/>
          <w:szCs w:val="22"/>
        </w:rPr>
      </w:pPr>
      <w:r w:rsidRPr="0012412C">
        <w:rPr>
          <w:rFonts w:ascii="Arial" w:hAnsi="Arial" w:cs="Arial"/>
          <w:b/>
          <w:bCs/>
          <w:sz w:val="22"/>
          <w:szCs w:val="22"/>
        </w:rPr>
        <w:t xml:space="preserve">SEGUNDO.- </w:t>
      </w:r>
      <w:r w:rsidRPr="0012412C">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12412C">
        <w:rPr>
          <w:rFonts w:ascii="Arial" w:hAnsi="Arial" w:cs="Arial"/>
          <w:bCs/>
          <w:sz w:val="22"/>
          <w:szCs w:val="22"/>
        </w:rPr>
        <w:t xml:space="preserve">el  </w:t>
      </w:r>
      <w:r w:rsidRPr="0012412C">
        <w:rPr>
          <w:rFonts w:ascii="Arial" w:hAnsi="Arial" w:cs="Arial"/>
          <w:b/>
          <w:bCs/>
          <w:sz w:val="22"/>
          <w:szCs w:val="22"/>
        </w:rPr>
        <w:t xml:space="preserve">DICTAMEN POR EL QUE SE APRUEBA EL ESTADO DE SITUACIÓN FINANCIERA AL 31 DE MAYO Y EL ESTADO DE ACTIVIDADES DEL 01 DE ENERO AL 31 DE MAYO,  DEL HONORABLE AYUNTAMIENTO DEL MUNICIPIO DE PUEBLA, CORRESPONDIENTES AL EJERCICIO FISCAL DOS MIL QUINCE, </w:t>
      </w:r>
      <w:r w:rsidRPr="0012412C">
        <w:rPr>
          <w:rFonts w:ascii="Arial" w:hAnsi="Arial" w:cs="Arial"/>
          <w:sz w:val="22"/>
          <w:szCs w:val="22"/>
        </w:rPr>
        <w:t>para los efectos que resulten procedentes.</w:t>
      </w:r>
    </w:p>
    <w:p w:rsidR="004549C8" w:rsidRPr="0012412C" w:rsidRDefault="004549C8" w:rsidP="004549C8">
      <w:pPr>
        <w:autoSpaceDE w:val="0"/>
        <w:autoSpaceDN w:val="0"/>
        <w:adjustRightInd w:val="0"/>
        <w:spacing w:line="276" w:lineRule="auto"/>
        <w:jc w:val="both"/>
        <w:rPr>
          <w:rFonts w:ascii="Arial" w:hAnsi="Arial" w:cs="Arial"/>
          <w:b/>
          <w:bCs/>
          <w:sz w:val="22"/>
          <w:szCs w:val="22"/>
        </w:rPr>
      </w:pPr>
    </w:p>
    <w:p w:rsidR="004549C8" w:rsidRPr="0012412C" w:rsidRDefault="004549C8" w:rsidP="004549C8">
      <w:pPr>
        <w:jc w:val="both"/>
        <w:rPr>
          <w:rFonts w:ascii="Arial" w:hAnsi="Arial" w:cs="Arial"/>
          <w:b/>
          <w:sz w:val="22"/>
          <w:szCs w:val="22"/>
        </w:rPr>
      </w:pPr>
      <w:r w:rsidRPr="0012412C">
        <w:rPr>
          <w:rFonts w:ascii="Arial" w:hAnsi="Arial" w:cs="Arial"/>
          <w:b/>
          <w:sz w:val="22"/>
          <w:szCs w:val="22"/>
        </w:rPr>
        <w:t>ATENTAMENTE.- CUATRO VECES HEROICA PUEBLA DE ZARAGOZA, 08 DE JUNIO DE 2015.- “PUEBLA, CIUDAD DE PROGRESO”.- LOS INTEGRANTES DE LA COMISIÓN DE PATRIMONIO Y HACIENDA MUNICIPAL.- REG. GABRIEL GUSTAVO ESPINOSA VÁZQUEZ, PRESIDENTE.- REG. FÉLIX HERNÁNDEZ HERNÁNDEZ, VOCAL.- REG. SILVIA ALEJANDRA ARGUELLO DE JULIÁN,  VOCAL.- REG. KARINA ROMERO ALCALÁ, VOCAL.- REG. MARÍA DE GUADALUPE ARRUBARRENA GARCÍA, VOCAL.- REG. ADÁN DOMÍNGUEZ SÁNCHEZ, VOCAL.- RÚBRICAS.</w:t>
      </w:r>
    </w:p>
    <w:p w:rsidR="004549C8" w:rsidRPr="0012412C" w:rsidRDefault="004549C8" w:rsidP="004549C8">
      <w:pPr>
        <w:autoSpaceDE w:val="0"/>
        <w:autoSpaceDN w:val="0"/>
        <w:adjustRightInd w:val="0"/>
        <w:spacing w:line="276" w:lineRule="auto"/>
        <w:jc w:val="both"/>
        <w:rPr>
          <w:rFonts w:ascii="Arial" w:hAnsi="Arial" w:cs="Arial"/>
          <w:sz w:val="22"/>
          <w:szCs w:val="22"/>
        </w:rPr>
      </w:pPr>
    </w:p>
    <w:p w:rsidR="004549C8" w:rsidRPr="0012412C" w:rsidRDefault="004549C8" w:rsidP="004549C8">
      <w:pPr>
        <w:widowControl w:val="0"/>
        <w:rPr>
          <w:rFonts w:ascii="Arial" w:eastAsia="Times New Roman" w:hAnsi="Arial" w:cs="Arial"/>
          <w:b/>
          <w:sz w:val="22"/>
          <w:szCs w:val="22"/>
          <w:lang w:val="es-ES"/>
        </w:rPr>
      </w:pPr>
      <w:r w:rsidRPr="0012412C">
        <w:rPr>
          <w:rFonts w:ascii="Arial" w:eastAsia="Times New Roman" w:hAnsi="Arial" w:cs="Arial"/>
          <w:b/>
          <w:sz w:val="22"/>
          <w:szCs w:val="22"/>
          <w:lang w:val="es-ES"/>
        </w:rPr>
        <w:lastRenderedPageBreak/>
        <w:t>HONORABLE CABILDO</w:t>
      </w:r>
    </w:p>
    <w:p w:rsidR="004549C8" w:rsidRPr="0012412C" w:rsidRDefault="004549C8" w:rsidP="004549C8">
      <w:pPr>
        <w:jc w:val="both"/>
        <w:rPr>
          <w:rFonts w:ascii="Arial" w:eastAsia="Times New Roman" w:hAnsi="Arial" w:cs="Arial"/>
          <w:sz w:val="22"/>
          <w:szCs w:val="22"/>
        </w:rPr>
      </w:pPr>
    </w:p>
    <w:p w:rsidR="004549C8" w:rsidRPr="0012412C" w:rsidRDefault="004549C8" w:rsidP="004549C8">
      <w:pPr>
        <w:tabs>
          <w:tab w:val="left" w:pos="0"/>
          <w:tab w:val="left" w:pos="426"/>
        </w:tabs>
        <w:jc w:val="both"/>
        <w:rPr>
          <w:rFonts w:ascii="Arial" w:eastAsia="Times New Roman" w:hAnsi="Arial" w:cs="Arial"/>
          <w:sz w:val="22"/>
          <w:szCs w:val="22"/>
        </w:rPr>
      </w:pPr>
      <w:r w:rsidRPr="0012412C">
        <w:rPr>
          <w:rFonts w:ascii="Arial" w:eastAsia="Times New Roman" w:hAnsi="Arial" w:cs="Arial"/>
          <w:b/>
          <w:bCs/>
          <w:sz w:val="22"/>
          <w:szCs w:val="22"/>
        </w:rPr>
        <w:t xml:space="preserve">LOS SUSCRITOS REGIDORES </w:t>
      </w:r>
      <w:r w:rsidRPr="0012412C">
        <w:rPr>
          <w:rFonts w:ascii="Arial" w:eastAsia="Times New Roman" w:hAnsi="Arial" w:cs="Arial"/>
          <w:b/>
          <w:color w:val="000000"/>
          <w:sz w:val="22"/>
          <w:szCs w:val="22"/>
        </w:rPr>
        <w:t>GABRIEL GUSTAVO ESPINOSA VÁZQUEZ, SILVIA ALEJANDRA ARGÜELLO DE JULIÁN, MARÍA DE GUADALUPE ARRUBARRENA GARCÍA, ADÁN DOMÍNGUEZ SÁNCHEZ, KARINA ROMERO ALCALÁ Y FÉLIX HERNÁNDEZ HERNÁNDEZ</w:t>
      </w:r>
      <w:r w:rsidRPr="0012412C">
        <w:rPr>
          <w:rFonts w:ascii="Arial" w:eastAsia="Times New Roman" w:hAnsi="Arial" w:cs="Arial"/>
          <w:b/>
          <w:bCs/>
          <w:sz w:val="22"/>
          <w:szCs w:val="22"/>
        </w:rPr>
        <w:t>, INTEGRANTES DE LA COMISIÓN DE PATRIMONIO Y HACIENDA PÚBLICA MUNICIPAL DEL HONORABLE AYUNTAMIENTO DEL MUNICIPIO DE PUEBLA</w:t>
      </w:r>
      <w:r w:rsidRPr="0012412C">
        <w:rPr>
          <w:rFonts w:ascii="Arial" w:eastAsia="Times New Roman" w:hAnsi="Arial" w:cs="Arial"/>
          <w:bCs/>
          <w:sz w:val="22"/>
          <w:szCs w:val="22"/>
        </w:rPr>
        <w:t>; EN EJERCICIO DE LAS FACULTADES ESTABLECIDAS EN</w:t>
      </w:r>
      <w:r w:rsidRPr="0012412C">
        <w:rPr>
          <w:rFonts w:ascii="Arial" w:eastAsia="Times New Roman" w:hAnsi="Arial" w:cs="Arial"/>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27, 29 FRACCIONES VIII Y IX, 1982, 1983, 1984, 1985 Y 1989 DEL CÓDIGO REGLAMENTARIO PARA EL MUNICIPIO DE PUEBLA, SOMETEMOS A CONSIDERACIÓN Y EN SU CASO APROBACIÓN DE ESTE HONORABLE CUERPO COLEGIADO, EL SIGUIENTE </w:t>
      </w:r>
      <w:r w:rsidRPr="0012412C">
        <w:rPr>
          <w:rFonts w:ascii="Arial" w:eastAsia="Times New Roman" w:hAnsi="Arial" w:cs="Arial"/>
          <w:b/>
          <w:sz w:val="22"/>
          <w:szCs w:val="22"/>
        </w:rPr>
        <w:t xml:space="preserve">DICTAMEN POR EL QUE SE APRUEBA LA SOLICITUD DE PENSIÓN POR JUBILACIÓN A FAVOR DE DIVERSOS TRABAJADORES DEL HONORABLE AYUNTAMIENTO, </w:t>
      </w:r>
      <w:r w:rsidRPr="0012412C">
        <w:rPr>
          <w:rFonts w:ascii="Arial" w:eastAsia="Times New Roman" w:hAnsi="Arial" w:cs="Arial"/>
          <w:sz w:val="22"/>
          <w:szCs w:val="22"/>
        </w:rPr>
        <w:t>CON ARREGLO A LOS SIGUIENTES:</w:t>
      </w:r>
    </w:p>
    <w:p w:rsidR="004549C8" w:rsidRPr="0012412C" w:rsidRDefault="004549C8" w:rsidP="004549C8">
      <w:pPr>
        <w:widowControl w:val="0"/>
        <w:jc w:val="both"/>
        <w:rPr>
          <w:rFonts w:ascii="Arial" w:eastAsia="Times New Roman" w:hAnsi="Arial" w:cs="Arial"/>
          <w:sz w:val="22"/>
          <w:szCs w:val="22"/>
        </w:rPr>
      </w:pPr>
    </w:p>
    <w:p w:rsidR="004549C8" w:rsidRPr="0012412C" w:rsidRDefault="004549C8" w:rsidP="004549C8">
      <w:pPr>
        <w:widowControl w:val="0"/>
        <w:jc w:val="both"/>
        <w:rPr>
          <w:rFonts w:ascii="Arial" w:eastAsia="Times New Roman" w:hAnsi="Arial" w:cs="Arial"/>
          <w:sz w:val="22"/>
          <w:szCs w:val="22"/>
        </w:rPr>
      </w:pPr>
    </w:p>
    <w:p w:rsidR="004549C8" w:rsidRPr="0012412C" w:rsidRDefault="004549C8" w:rsidP="004549C8">
      <w:pPr>
        <w:pStyle w:val="Ttulo1"/>
        <w:rPr>
          <w:rFonts w:cs="Arial"/>
          <w:sz w:val="22"/>
          <w:szCs w:val="22"/>
        </w:rPr>
      </w:pPr>
      <w:r w:rsidRPr="0012412C">
        <w:rPr>
          <w:rFonts w:cs="Arial"/>
          <w:sz w:val="22"/>
          <w:szCs w:val="22"/>
        </w:rPr>
        <w:t>C O N S I D E R A N D O S</w:t>
      </w:r>
    </w:p>
    <w:p w:rsidR="004549C8" w:rsidRPr="0012412C" w:rsidRDefault="004549C8" w:rsidP="004549C8">
      <w:pPr>
        <w:rPr>
          <w:rFonts w:ascii="Arial" w:eastAsia="Times New Roman" w:hAnsi="Arial" w:cs="Arial"/>
          <w:sz w:val="22"/>
          <w:szCs w:val="22"/>
        </w:rPr>
      </w:pPr>
    </w:p>
    <w:p w:rsidR="004549C8" w:rsidRPr="0012412C" w:rsidRDefault="004549C8" w:rsidP="004549C8">
      <w:pPr>
        <w:rPr>
          <w:rFonts w:ascii="Arial" w:eastAsia="Times New Roman" w:hAnsi="Arial" w:cs="Arial"/>
          <w:sz w:val="22"/>
          <w:szCs w:val="22"/>
        </w:rPr>
      </w:pPr>
    </w:p>
    <w:p w:rsidR="004549C8" w:rsidRPr="0012412C" w:rsidRDefault="004549C8" w:rsidP="004549C8">
      <w:pPr>
        <w:spacing w:line="264" w:lineRule="auto"/>
        <w:jc w:val="both"/>
        <w:rPr>
          <w:rFonts w:ascii="Arial" w:eastAsia="Times New Roman" w:hAnsi="Arial" w:cs="Arial"/>
          <w:sz w:val="22"/>
          <w:szCs w:val="22"/>
        </w:rPr>
      </w:pPr>
      <w:r w:rsidRPr="0012412C">
        <w:rPr>
          <w:rFonts w:ascii="Arial" w:eastAsia="Times New Roman" w:hAnsi="Arial" w:cs="Arial"/>
          <w:sz w:val="22"/>
          <w:szCs w:val="22"/>
        </w:rPr>
        <w:t xml:space="preserve">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12412C">
            <w:rPr>
              <w:rFonts w:ascii="Arial" w:eastAsia="Times New Roman" w:hAnsi="Arial" w:cs="Arial"/>
              <w:sz w:val="22"/>
              <w:szCs w:val="22"/>
            </w:rPr>
            <w:t>la Constitución</w:t>
          </w:r>
        </w:smartTag>
        <w:r w:rsidRPr="0012412C">
          <w:rPr>
            <w:rFonts w:ascii="Arial" w:eastAsia="Times New Roman" w:hAnsi="Arial" w:cs="Arial"/>
            <w:sz w:val="22"/>
            <w:szCs w:val="22"/>
          </w:rPr>
          <w:t xml:space="preserve"> Política</w:t>
        </w:r>
      </w:smartTag>
      <w:r w:rsidRPr="0012412C">
        <w:rPr>
          <w:rFonts w:ascii="Arial" w:eastAsia="Times New Roman" w:hAnsi="Arial" w:cs="Arial"/>
          <w:sz w:val="22"/>
          <w:szCs w:val="22"/>
        </w:rPr>
        <w:t xml:space="preserve"> de los Estados Unidos Mexicanos, 103 párrafo primero y 105 fracción III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12412C">
            <w:rPr>
              <w:rFonts w:ascii="Arial" w:eastAsia="Times New Roman" w:hAnsi="Arial" w:cs="Arial"/>
              <w:sz w:val="22"/>
              <w:szCs w:val="22"/>
            </w:rPr>
            <w:t>la Constitución</w:t>
          </w:r>
        </w:smartTag>
        <w:r w:rsidRPr="0012412C">
          <w:rPr>
            <w:rFonts w:ascii="Arial" w:eastAsia="Times New Roman" w:hAnsi="Arial" w:cs="Arial"/>
            <w:sz w:val="22"/>
            <w:szCs w:val="22"/>
          </w:rPr>
          <w:t xml:space="preserve"> Política</w:t>
        </w:r>
      </w:smartTag>
      <w:r w:rsidRPr="0012412C">
        <w:rPr>
          <w:rFonts w:ascii="Arial" w:eastAsia="Times New Roman" w:hAnsi="Arial" w:cs="Arial"/>
          <w:sz w:val="22"/>
          <w:szCs w:val="22"/>
        </w:rPr>
        <w:t xml:space="preserve"> del Estado Libre y Soberano de Puebla y 3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12412C">
            <w:rPr>
              <w:rFonts w:ascii="Arial" w:eastAsia="Times New Roman" w:hAnsi="Arial" w:cs="Arial"/>
              <w:sz w:val="22"/>
              <w:szCs w:val="22"/>
            </w:rPr>
            <w:t>la Ley</w:t>
          </w:r>
        </w:smartTag>
        <w:r w:rsidRPr="0012412C">
          <w:rPr>
            <w:rFonts w:ascii="Arial" w:eastAsia="Times New Roman" w:hAnsi="Arial" w:cs="Arial"/>
            <w:sz w:val="22"/>
            <w:szCs w:val="22"/>
          </w:rPr>
          <w:t xml:space="preserve"> Orgánica</w:t>
        </w:r>
      </w:smartTag>
      <w:r w:rsidRPr="0012412C">
        <w:rPr>
          <w:rFonts w:ascii="Arial" w:eastAsia="Times New Roman" w:hAnsi="Arial" w:cs="Arial"/>
          <w:sz w:val="22"/>
          <w:szCs w:val="22"/>
        </w:rPr>
        <w:t xml:space="preserve"> Municipal.</w:t>
      </w:r>
    </w:p>
    <w:p w:rsidR="004549C8" w:rsidRPr="0012412C" w:rsidRDefault="004549C8" w:rsidP="004549C8">
      <w:pPr>
        <w:ind w:firstLine="567"/>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r w:rsidRPr="0012412C">
        <w:rPr>
          <w:rFonts w:ascii="Arial" w:eastAsia="Times New Roman" w:hAnsi="Arial" w:cs="Arial"/>
          <w:sz w:val="22"/>
          <w:szCs w:val="22"/>
        </w:rPr>
        <w:t>II. Que, en términos de lo dispuesto por el artículo 78 fracción XXXI de la Ley Orgánica Municipal, es facultad del Ayuntamiento</w:t>
      </w:r>
      <w:r w:rsidRPr="0012412C">
        <w:rPr>
          <w:rFonts w:ascii="Arial" w:eastAsia="Times New Roman" w:hAnsi="Arial" w:cs="Arial"/>
          <w:b/>
          <w:sz w:val="22"/>
          <w:szCs w:val="22"/>
        </w:rPr>
        <w:t xml:space="preserve"> </w:t>
      </w:r>
      <w:r w:rsidRPr="0012412C">
        <w:rPr>
          <w:rFonts w:ascii="Arial" w:eastAsia="Times New Roman" w:hAnsi="Arial" w:cs="Arial"/>
          <w:sz w:val="22"/>
          <w:szCs w:val="22"/>
        </w:rPr>
        <w:t>conceder pensiones a funcionarios y empleados municipales en los términos que dispongan las leyes aplicables.</w:t>
      </w:r>
    </w:p>
    <w:p w:rsidR="004549C8" w:rsidRPr="0012412C" w:rsidRDefault="004549C8" w:rsidP="004549C8">
      <w:pPr>
        <w:ind w:firstLine="567"/>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r w:rsidRPr="0012412C">
        <w:rPr>
          <w:rFonts w:ascii="Arial" w:eastAsia="Times New Roman" w:hAnsi="Arial" w:cs="Arial"/>
          <w:sz w:val="22"/>
          <w:szCs w:val="22"/>
        </w:rPr>
        <w:t>III. Que, los Regidores forman parte del cuerpo colegiado que delibera, analiza, resuelve, evalúa, controla y vigila los actos de administración del Gobierno Municipal, además de ser los encargados de vigilar la correcta prestación de los servicios públicos, así como del adecuado funcionamiento de los diversos ramos de la administración municipal, tal y como lo establece el artículo 27 del Código Reglamentario para el Municipio de Puebla.</w:t>
      </w:r>
    </w:p>
    <w:p w:rsidR="004549C8" w:rsidRPr="0012412C" w:rsidRDefault="004549C8" w:rsidP="004549C8">
      <w:pPr>
        <w:tabs>
          <w:tab w:val="num" w:pos="0"/>
        </w:tabs>
        <w:ind w:firstLine="567"/>
        <w:jc w:val="both"/>
        <w:rPr>
          <w:rFonts w:ascii="Arial" w:eastAsia="Times New Roman" w:hAnsi="Arial" w:cs="Arial"/>
          <w:sz w:val="22"/>
          <w:szCs w:val="22"/>
        </w:rPr>
      </w:pPr>
    </w:p>
    <w:p w:rsidR="004549C8" w:rsidRPr="0012412C" w:rsidRDefault="004549C8" w:rsidP="004549C8">
      <w:pPr>
        <w:tabs>
          <w:tab w:val="left" w:pos="709"/>
          <w:tab w:val="left" w:pos="851"/>
        </w:tabs>
        <w:jc w:val="both"/>
        <w:rPr>
          <w:rFonts w:ascii="Arial" w:eastAsia="Times New Roman" w:hAnsi="Arial" w:cs="Arial"/>
          <w:sz w:val="22"/>
          <w:szCs w:val="22"/>
        </w:rPr>
      </w:pPr>
      <w:r w:rsidRPr="0012412C">
        <w:rPr>
          <w:rFonts w:ascii="Arial" w:eastAsia="Times New Roman" w:hAnsi="Arial" w:cs="Arial"/>
          <w:sz w:val="22"/>
          <w:szCs w:val="22"/>
        </w:rPr>
        <w:t xml:space="preserve">IV.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Ayuntamiento, tal como lo señalan los artículos 92 fracciones IV, V y VII de la Ley </w:t>
      </w:r>
      <w:r w:rsidRPr="0012412C">
        <w:rPr>
          <w:rFonts w:ascii="Arial" w:eastAsia="Times New Roman" w:hAnsi="Arial" w:cs="Arial"/>
          <w:sz w:val="22"/>
          <w:szCs w:val="22"/>
        </w:rPr>
        <w:lastRenderedPageBreak/>
        <w:t>Orgánica Municipal y 29 fracciones VIII y IX del Código Reglamentario para el Municipio de Puebla.</w:t>
      </w:r>
    </w:p>
    <w:p w:rsidR="004549C8" w:rsidRPr="0012412C" w:rsidRDefault="004549C8" w:rsidP="004549C8">
      <w:pPr>
        <w:ind w:firstLine="567"/>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r w:rsidRPr="0012412C">
        <w:rPr>
          <w:rFonts w:ascii="Arial" w:eastAsia="Times New Roman" w:hAnsi="Arial" w:cs="Arial"/>
          <w:sz w:val="22"/>
          <w:szCs w:val="22"/>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4549C8" w:rsidRPr="0012412C" w:rsidRDefault="004549C8" w:rsidP="004549C8">
      <w:pPr>
        <w:tabs>
          <w:tab w:val="num" w:pos="0"/>
        </w:tabs>
        <w:ind w:firstLine="567"/>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r w:rsidRPr="0012412C">
        <w:rPr>
          <w:rFonts w:ascii="Arial" w:eastAsia="Times New Roman" w:hAnsi="Arial" w:cs="Arial"/>
          <w:sz w:val="22"/>
          <w:szCs w:val="22"/>
        </w:rPr>
        <w:t>VI. Que, para efecto de lo anterior el Código Reglamentario para el Municipio de Puebla en sus artículos 1983, 1984 y 1985, y que a la letra establecen lo siguiente:</w:t>
      </w:r>
    </w:p>
    <w:p w:rsidR="004549C8" w:rsidRPr="0012412C" w:rsidRDefault="004549C8" w:rsidP="004549C8">
      <w:pPr>
        <w:ind w:firstLine="567"/>
        <w:jc w:val="both"/>
        <w:rPr>
          <w:rFonts w:ascii="Arial" w:eastAsia="Times New Roman" w:hAnsi="Arial" w:cs="Arial"/>
          <w:sz w:val="22"/>
          <w:szCs w:val="22"/>
        </w:rPr>
      </w:pPr>
      <w:r w:rsidRPr="0012412C">
        <w:rPr>
          <w:rFonts w:ascii="Arial" w:eastAsia="Times New Roman" w:hAnsi="Arial" w:cs="Arial"/>
          <w:sz w:val="22"/>
          <w:szCs w:val="22"/>
        </w:rPr>
        <w:t xml:space="preserve"> </w:t>
      </w: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w:t>
      </w:r>
      <w:r w:rsidRPr="0012412C">
        <w:rPr>
          <w:rFonts w:ascii="Arial" w:eastAsia="Times New Roman" w:hAnsi="Arial" w:cs="Arial"/>
          <w:b/>
          <w:i/>
          <w:sz w:val="22"/>
          <w:szCs w:val="22"/>
        </w:rPr>
        <w:t>Artículo 1983.-</w:t>
      </w:r>
      <w:r w:rsidRPr="0012412C">
        <w:rPr>
          <w:rFonts w:ascii="Arial" w:eastAsia="Times New Roman" w:hAnsi="Arial" w:cs="Arial"/>
          <w:i/>
          <w:sz w:val="22"/>
          <w:szCs w:val="22"/>
        </w:rPr>
        <w:t xml:space="preserve"> Los Servidores Públicos del Municipio que tengan derecho a su jubilación, deberán presentar ante el Secretario del Ayuntamiento la siguiente documentación en original y nueve tantos de copias fotostáticas:</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 xml:space="preserve">I. Solicitud de jubilación dirigida al C. Presidente Municipal; </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II. El nombramiento de base (para los casos de trabajadores de base y sindicalizados);</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III. El nombramiento  expedido a su favor que lo acredite como Funcionario, Empleado o Trabajador del Municipio (para los casos de los trabajadores de honorarios);</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IV. Acta de Nacimiento;</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V. Certificado de Años de Antigüedad;</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VI. Último ticket de pago;</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VII. Comprobante domiciliario;</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VIII. Credencial de Elector; y</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IX. Gafete expedido por el H. Ayuntamiento del Municipio de Puebla.</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b/>
          <w:i/>
          <w:sz w:val="22"/>
          <w:szCs w:val="22"/>
        </w:rPr>
        <w:t>Artículo 1984.-</w:t>
      </w:r>
      <w:r w:rsidRPr="0012412C">
        <w:rPr>
          <w:rFonts w:ascii="Arial" w:eastAsia="Times New Roman" w:hAnsi="Arial" w:cs="Arial"/>
          <w:i/>
          <w:sz w:val="22"/>
          <w:szCs w:val="22"/>
        </w:rPr>
        <w:t xml:space="preserve"> Para obtener la certificación de antigüedad, el interesado deberá observar el trámite siguiente:</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I. Oficio de solicitud dirigido al Secretario del Ayuntamiento;</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II. Especificar la fecha en que comenzó a prestar sus servicios al Ayuntamiento y área de adscripción; y</w:t>
      </w:r>
    </w:p>
    <w:p w:rsidR="004549C8" w:rsidRPr="0012412C" w:rsidRDefault="004549C8" w:rsidP="004549C8">
      <w:pPr>
        <w:tabs>
          <w:tab w:val="left" w:pos="0"/>
          <w:tab w:val="left" w:pos="1843"/>
        </w:tabs>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III. Las interrupciones que hubiera tenido en sus servicios activos por licencia sin goce de sueldo o por haber dejado de prestar sus servicios por renuncia o separación.</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Para los efectos de cómputo a que se refiere este artículo la Secretaría del Ayuntamiento considerará un año, cuando el trabajador haya laborado seis meses y un día.</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b/>
          <w:i/>
          <w:sz w:val="22"/>
          <w:szCs w:val="22"/>
        </w:rPr>
        <w:t>Artículo 1985.-</w:t>
      </w:r>
      <w:r w:rsidRPr="0012412C">
        <w:rPr>
          <w:rFonts w:ascii="Arial" w:eastAsia="Times New Roman"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r w:rsidRPr="0012412C">
        <w:rPr>
          <w:rFonts w:ascii="Arial" w:eastAsia="Times New Roman"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851"/>
        </w:tabs>
        <w:ind w:left="851"/>
        <w:jc w:val="both"/>
        <w:rPr>
          <w:rFonts w:ascii="Arial" w:eastAsia="Times New Roman" w:hAnsi="Arial" w:cs="Arial"/>
          <w:i/>
          <w:sz w:val="22"/>
          <w:szCs w:val="22"/>
        </w:rPr>
      </w:pPr>
    </w:p>
    <w:p w:rsidR="004549C8" w:rsidRPr="0012412C" w:rsidRDefault="004549C8" w:rsidP="004549C8">
      <w:pPr>
        <w:tabs>
          <w:tab w:val="left" w:pos="0"/>
        </w:tabs>
        <w:ind w:firstLine="567"/>
        <w:jc w:val="both"/>
        <w:rPr>
          <w:rFonts w:ascii="Arial" w:eastAsia="Times New Roman" w:hAnsi="Arial" w:cs="Arial"/>
          <w:b/>
          <w:sz w:val="22"/>
          <w:szCs w:val="22"/>
        </w:rPr>
      </w:pPr>
      <w:r w:rsidRPr="0012412C">
        <w:rPr>
          <w:rFonts w:ascii="Arial" w:eastAsia="Times New Roman" w:hAnsi="Arial" w:cs="Arial"/>
          <w:sz w:val="22"/>
          <w:szCs w:val="22"/>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4549C8" w:rsidRPr="0012412C" w:rsidRDefault="004549C8" w:rsidP="004549C8">
      <w:pPr>
        <w:tabs>
          <w:tab w:val="left" w:pos="-142"/>
          <w:tab w:val="left" w:pos="0"/>
        </w:tabs>
        <w:jc w:val="both"/>
        <w:rPr>
          <w:rFonts w:ascii="Arial" w:eastAsia="Times New Roman" w:hAnsi="Arial" w:cs="Arial"/>
          <w:b/>
          <w:sz w:val="22"/>
          <w:szCs w:val="22"/>
        </w:rPr>
      </w:pPr>
    </w:p>
    <w:p w:rsidR="004549C8" w:rsidRPr="0012412C" w:rsidRDefault="004549C8" w:rsidP="004549C8">
      <w:pPr>
        <w:tabs>
          <w:tab w:val="left" w:pos="0"/>
        </w:tabs>
        <w:ind w:firstLine="567"/>
        <w:jc w:val="both"/>
        <w:rPr>
          <w:rFonts w:ascii="Arial" w:eastAsia="Times New Roman" w:hAnsi="Arial" w:cs="Arial"/>
          <w:sz w:val="22"/>
          <w:szCs w:val="22"/>
        </w:rPr>
      </w:pPr>
      <w:r w:rsidRPr="0012412C">
        <w:rPr>
          <w:rFonts w:ascii="Arial" w:eastAsia="Times New Roman" w:hAnsi="Arial" w:cs="Arial"/>
          <w:sz w:val="22"/>
          <w:szCs w:val="22"/>
        </w:rPr>
        <w:t xml:space="preserve">En atención a lo anterior, la Comisión analizó la documentación remitida mediante oficio número </w:t>
      </w:r>
      <w:r w:rsidRPr="0012412C">
        <w:rPr>
          <w:rFonts w:ascii="Arial" w:eastAsia="Times New Roman" w:hAnsi="Arial" w:cs="Arial"/>
          <w:sz w:val="22"/>
          <w:szCs w:val="22"/>
          <w:shd w:val="clear" w:color="auto" w:fill="FFFFFF"/>
        </w:rPr>
        <w:t>SM/DGJC/DL/2064/2015 de fecha 6 de mayo del año en curso</w:t>
      </w:r>
      <w:r w:rsidRPr="0012412C">
        <w:rPr>
          <w:rFonts w:ascii="Arial" w:eastAsia="Times New Roman" w:hAnsi="Arial" w:cs="Arial"/>
          <w:sz w:val="22"/>
          <w:szCs w:val="22"/>
        </w:rPr>
        <w:t>, signados por el Síndico Municipal, mediante el cual solicita a los ciudadanos Regidores que integramos la Comisión de Patrimonio y Hacienda Pública Municipal del Honorable Ayuntamiento del Municipio de Puebla, dictaminar respecto de la solicitud de Pensión por Jubilación de los ciudadanos, remitiendo el expediente correspondiente del que se desprende que:</w:t>
      </w:r>
    </w:p>
    <w:p w:rsidR="004549C8" w:rsidRPr="0012412C" w:rsidRDefault="004549C8" w:rsidP="004549C8">
      <w:pPr>
        <w:tabs>
          <w:tab w:val="num" w:pos="0"/>
          <w:tab w:val="left" w:pos="426"/>
        </w:tabs>
        <w:ind w:firstLine="426"/>
        <w:jc w:val="both"/>
        <w:rPr>
          <w:rFonts w:ascii="Arial" w:eastAsia="Times New Roman" w:hAnsi="Arial" w:cs="Arial"/>
          <w:b/>
          <w:sz w:val="22"/>
          <w:szCs w:val="22"/>
        </w:rPr>
      </w:pPr>
    </w:p>
    <w:p w:rsidR="004549C8" w:rsidRPr="0012412C" w:rsidRDefault="004549C8"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 xml:space="preserve"> La</w:t>
      </w:r>
      <w:r w:rsidRPr="0012412C">
        <w:rPr>
          <w:rFonts w:ascii="Arial" w:eastAsia="Times New Roman" w:hAnsi="Arial" w:cs="Arial"/>
          <w:b/>
          <w:sz w:val="22"/>
          <w:szCs w:val="22"/>
        </w:rPr>
        <w:t xml:space="preserve"> C. HILDA GONZÁLEZ ROMERO, </w:t>
      </w:r>
      <w:r w:rsidRPr="0012412C">
        <w:rPr>
          <w:rFonts w:ascii="Arial" w:eastAsia="Times New Roman" w:hAnsi="Arial" w:cs="Arial"/>
          <w:sz w:val="22"/>
          <w:szCs w:val="22"/>
        </w:rPr>
        <w:t xml:space="preserve">cuenta con 49 años de edad, de acuerdo a su Acta de Nacimiento de la que se desprende que nació el 21 de marzo del año 1966, y de conformidad con el oficio número S.A./D.J./D.C.C./CE-084/2014, suscrito por la Secretaría del Ayuntamiento, de fecha veinticinco de julio del año dos mil catorce, en la que se certifica una antigüedad de 29 años de servicio, situación que se corrobora con el oficio número SECAD/DRH/1966/2015 suscrito por el Director de Recursos Humanos y como se desprende de su trayectoria laboral percibe un salario de $5,721.11 (Cinco mil setecientos veintiún pesos con once centavos M.N.) mensuales; $3,759.20 (Tres mil setecientos cincuenta y nueve pesos con veinte centavos M.N.) mensuales por aportación de seguridad social; $1,596.00 (Mil quinientos noventa y seis pesos con cero centavos M.N.) mensuales por quinquenios; $700.00 (Setecientos pesos con cero centavos M.N.) mensuales por canasta básica; $582.00 (Quinientos ochenta y dos pesos con cero centavos </w:t>
      </w:r>
      <w:r w:rsidR="00C3087F">
        <w:rPr>
          <w:rFonts w:ascii="Arial" w:eastAsia="Times New Roman" w:hAnsi="Arial" w:cs="Arial"/>
          <w:sz w:val="22"/>
          <w:szCs w:val="22"/>
        </w:rPr>
        <w:t>M.N.</w:t>
      </w:r>
      <w:r w:rsidRPr="0012412C">
        <w:rPr>
          <w:rFonts w:ascii="Arial" w:eastAsia="Times New Roman" w:hAnsi="Arial" w:cs="Arial"/>
          <w:sz w:val="22"/>
          <w:szCs w:val="22"/>
        </w:rPr>
        <w:t>) mensuales por ayuda de transporte, que dan un total de $12,358.31 (Doce mil trescientos cincuenta y ocho pesos con treinta y un centavos M.N.) mensuales.</w:t>
      </w:r>
    </w:p>
    <w:p w:rsidR="004549C8" w:rsidRPr="0012412C" w:rsidRDefault="004549C8" w:rsidP="004549C8">
      <w:pPr>
        <w:tabs>
          <w:tab w:val="left" w:pos="851"/>
        </w:tabs>
        <w:ind w:left="851"/>
        <w:jc w:val="both"/>
        <w:rPr>
          <w:rFonts w:ascii="Arial" w:eastAsia="Times New Roman" w:hAnsi="Arial" w:cs="Arial"/>
          <w:sz w:val="22"/>
          <w:szCs w:val="22"/>
        </w:rPr>
      </w:pPr>
    </w:p>
    <w:p w:rsidR="004549C8" w:rsidRPr="0012412C" w:rsidRDefault="00C3087F"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El</w:t>
      </w:r>
      <w:r w:rsidRPr="0012412C">
        <w:rPr>
          <w:rFonts w:ascii="Arial" w:eastAsia="Times New Roman" w:hAnsi="Arial" w:cs="Arial"/>
          <w:b/>
          <w:sz w:val="22"/>
          <w:szCs w:val="22"/>
        </w:rPr>
        <w:t xml:space="preserve"> C. MARTÍN IGNACIO CADENA Y HERNÁNDEZ, </w:t>
      </w:r>
      <w:r w:rsidRPr="0012412C">
        <w:rPr>
          <w:rFonts w:ascii="Arial" w:eastAsia="Times New Roman" w:hAnsi="Arial" w:cs="Arial"/>
          <w:sz w:val="22"/>
          <w:szCs w:val="22"/>
        </w:rPr>
        <w:t>cuenta con 67 años de edad, de acuerdo a su Acta de Nacimiento de la que se desprende que nació el 30 de enero del año 1948, y de conformidad con el oficio número S.A./D.J./D.C.C./CE-069/2014, suscrito por la Secretaría del Ayuntamiento, de fecha veintiséis de junio del año dos mil catorce, en la que se certifica una antigüedad de 31 años de servicio, situación que se corrobora con el oficio número SECAD/DRH/1966/2015 suscrito por el Director de Recursos Humanos y como se desprende de su trayectoria laboral percibe un salario de $5,721.11 (Cinco mil setecientos veintiún pesos con once centavos M.N.) mensuales; $907.72 (Novecientos siete pesos con setenta y dos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$9,506.83 (Nueve mil quinientos seis pesos con ochenta y tres centavos M.N.) mensuales.</w:t>
      </w:r>
    </w:p>
    <w:p w:rsidR="004549C8" w:rsidRPr="0012412C" w:rsidRDefault="004549C8" w:rsidP="004549C8">
      <w:pPr>
        <w:tabs>
          <w:tab w:val="left" w:pos="851"/>
        </w:tabs>
        <w:ind w:left="851"/>
        <w:jc w:val="both"/>
        <w:rPr>
          <w:rFonts w:ascii="Arial" w:eastAsia="Times New Roman" w:hAnsi="Arial" w:cs="Arial"/>
          <w:sz w:val="22"/>
          <w:szCs w:val="22"/>
        </w:rPr>
      </w:pPr>
    </w:p>
    <w:p w:rsidR="004549C8" w:rsidRPr="0012412C" w:rsidRDefault="00C3087F"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El</w:t>
      </w:r>
      <w:r w:rsidRPr="0012412C">
        <w:rPr>
          <w:rFonts w:ascii="Arial" w:eastAsia="Times New Roman" w:hAnsi="Arial" w:cs="Arial"/>
          <w:b/>
          <w:sz w:val="22"/>
          <w:szCs w:val="22"/>
        </w:rPr>
        <w:t xml:space="preserve"> C. LEANDRO RIVERA LÁZARO, </w:t>
      </w:r>
      <w:r w:rsidRPr="0012412C">
        <w:rPr>
          <w:rFonts w:ascii="Arial" w:eastAsia="Times New Roman" w:hAnsi="Arial" w:cs="Arial"/>
          <w:sz w:val="22"/>
          <w:szCs w:val="22"/>
        </w:rPr>
        <w:t>cuenta con 60 años de edad, de acuerdo a su Acta de Nacimiento de la que se desprende que nació el 3 de marzo del año 1955, y de conformidad con el oficio número S.A./D.J./D.C.C./CE-082/2014, suscrito por la Secretaría del Ayuntamiento, de fecha dieciocho de julio del año dos mil catorce, en la que se certifica una antigüedad de 31 años de servicio, situación que se corrobora con el oficio número SECAD/DRH/1966/2015 suscrito por el Director de Recursos Humanos y como se desprende de su trayectoria laboral percibe un salario de $5,101.66 (Cinco mil ciento un pesos con sesenta y seis centavos M.N.) mensuales; $2,380.00 (Dos mil trescientos ochenta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$10,359.66 (Diez mil trescientos cincuenta y nueve pesos con sesenta y seis centavos M.N.) mensuales.</w:t>
      </w:r>
    </w:p>
    <w:p w:rsidR="004549C8" w:rsidRPr="0012412C" w:rsidRDefault="004549C8" w:rsidP="004549C8">
      <w:pPr>
        <w:tabs>
          <w:tab w:val="left" w:pos="851"/>
        </w:tabs>
        <w:jc w:val="both"/>
        <w:rPr>
          <w:rFonts w:ascii="Arial" w:eastAsia="Times New Roman" w:hAnsi="Arial" w:cs="Arial"/>
          <w:sz w:val="22"/>
          <w:szCs w:val="22"/>
        </w:rPr>
      </w:pPr>
    </w:p>
    <w:p w:rsidR="004549C8" w:rsidRPr="0012412C" w:rsidRDefault="00C3087F"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La</w:t>
      </w:r>
      <w:r w:rsidRPr="0012412C">
        <w:rPr>
          <w:rFonts w:ascii="Arial" w:eastAsia="Times New Roman" w:hAnsi="Arial" w:cs="Arial"/>
          <w:b/>
          <w:sz w:val="22"/>
          <w:szCs w:val="22"/>
        </w:rPr>
        <w:t xml:space="preserve"> C. VICTORIA CORNELIA LIMA MÉNDEZ, </w:t>
      </w:r>
      <w:r w:rsidRPr="0012412C">
        <w:rPr>
          <w:rFonts w:ascii="Arial" w:eastAsia="Times New Roman" w:hAnsi="Arial" w:cs="Arial"/>
          <w:sz w:val="22"/>
          <w:szCs w:val="22"/>
        </w:rPr>
        <w:t>cuenta con 59 años de edad, de acuerdo a su Acta de Nacimiento de la que se desprende que nació el 16 de septiembre del año 1955, y de conformidad con el oficio número S.A./D.J./D.C.C./CE-078/2014, suscrito por la Secretaría del Ayuntamiento, de fecha dieciocho de julio del año dos mil catorce, en la que se certifica una antigüedad de 28 años de servicio, situación que se corrobora con el oficio número SECAD/DRH/1966/2015 suscrito por el Director de Recursos Humanos y como se desprende de su trayectoria laboral percibe un salario de $6,794.67 (Seis mil setecientos noventa y cuatro pesos con sesenta y siete centavos M.N.) mensuales; $142.72 (Ciento cuarenta y dos pesos con setenta y dos centavos M.N.) mensuales por aportación de seguridad social; $1,330.00  (Mil trescientos treinta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$9,549.39 (Nueve mil quinientos cuarenta y nueve pesos con veintiséis centavos M.N.) mensuales.</w:t>
      </w:r>
    </w:p>
    <w:p w:rsidR="004549C8" w:rsidRPr="0012412C" w:rsidRDefault="004549C8" w:rsidP="004549C8">
      <w:pPr>
        <w:tabs>
          <w:tab w:val="left" w:pos="851"/>
        </w:tabs>
        <w:ind w:left="851"/>
        <w:jc w:val="both"/>
        <w:rPr>
          <w:rFonts w:ascii="Arial" w:eastAsia="Times New Roman" w:hAnsi="Arial" w:cs="Arial"/>
          <w:sz w:val="22"/>
          <w:szCs w:val="22"/>
        </w:rPr>
      </w:pPr>
    </w:p>
    <w:p w:rsidR="004549C8" w:rsidRPr="0012412C" w:rsidRDefault="00C3087F"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El</w:t>
      </w:r>
      <w:r w:rsidRPr="0012412C">
        <w:rPr>
          <w:rFonts w:ascii="Arial" w:eastAsia="Times New Roman" w:hAnsi="Arial" w:cs="Arial"/>
          <w:b/>
          <w:sz w:val="22"/>
          <w:szCs w:val="22"/>
        </w:rPr>
        <w:t xml:space="preserve"> C. JOSÉ DIONICIO SANTAMARÍA ROMERO, </w:t>
      </w:r>
      <w:r w:rsidRPr="0012412C">
        <w:rPr>
          <w:rFonts w:ascii="Arial" w:eastAsia="Times New Roman" w:hAnsi="Arial" w:cs="Arial"/>
          <w:sz w:val="22"/>
          <w:szCs w:val="22"/>
        </w:rPr>
        <w:t>cuenta con 51 años de edad, de acuerdo a su Acta de Nacimiento de la que se desprende que nació el 12 de mayo del año 1964, y de conformidad con el oficio número S.A./D.J./D.C.C./CE-085/2014, suscrito por la Secretaría del Ayuntamiento, de fecha veinticinco de julio del año dos mil catorce, en la que se certifica una antigüedad de 32 años de servicio, situación que se corrobora con el oficio número SECAD/DRH/1966/2015 suscrito por el Director de Recursos Humanos y como se desprende de su trayectoria laboral percibe un salario de $5,721.11 (Cinco mil setecientos veintiún pesos con once centavos M.N.) mensuales; $1,713.00 (Mil setecientos trece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$10,312.11 (Diez mil trescientos doce pesos con once centavos M.N.) mensuales.</w:t>
      </w:r>
    </w:p>
    <w:p w:rsidR="004549C8" w:rsidRPr="0012412C" w:rsidRDefault="004549C8" w:rsidP="004549C8">
      <w:pPr>
        <w:tabs>
          <w:tab w:val="left" w:pos="851"/>
        </w:tabs>
        <w:jc w:val="both"/>
        <w:rPr>
          <w:rFonts w:ascii="Arial" w:eastAsia="Times New Roman" w:hAnsi="Arial" w:cs="Arial"/>
          <w:sz w:val="22"/>
          <w:szCs w:val="22"/>
        </w:rPr>
      </w:pPr>
    </w:p>
    <w:p w:rsidR="004549C8" w:rsidRPr="0012412C" w:rsidRDefault="00C3087F"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El</w:t>
      </w:r>
      <w:r w:rsidRPr="0012412C">
        <w:rPr>
          <w:rFonts w:ascii="Arial" w:eastAsia="Times New Roman" w:hAnsi="Arial" w:cs="Arial"/>
          <w:b/>
          <w:sz w:val="22"/>
          <w:szCs w:val="22"/>
        </w:rPr>
        <w:t xml:space="preserve"> C. JOSÉ LUIS BARROETA MONJARAS, </w:t>
      </w:r>
      <w:r w:rsidRPr="0012412C">
        <w:rPr>
          <w:rFonts w:ascii="Arial" w:eastAsia="Times New Roman" w:hAnsi="Arial" w:cs="Arial"/>
          <w:sz w:val="22"/>
          <w:szCs w:val="22"/>
        </w:rPr>
        <w:t>cuenta con 71 años de edad, de acuerdo a su Acta de Nacimiento de la que se desprende que nació el 11 de diciembre del año 1943, y de conformidad con el oficio número S.A./D.J./D.C.C./CE-076/2014, suscrito por la Secretaría del Ayuntamiento, de fecha diez de julio del año dos mil catorce, en la que se certifica una antigüedad de 33 años de servicio, situación que se corrobora con el oficio número SECAD/DRH/1966/2015 suscrito por el Director de Recursos Humanos y como se desprende de su trayectoria laboral percibe un salario de $6,794.67 (Seis mil setecientos noventa y cuatro pesos con sesenta y siete centavos M.N.) mensuales; $2,044.00 (Dos mil cuarenta y cuatro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$11,716.67 (Once mil setecientos dieciséis pesos con sesenta y siete centavos M.N.) mensuales.</w:t>
      </w:r>
    </w:p>
    <w:p w:rsidR="004549C8" w:rsidRPr="0012412C" w:rsidRDefault="004549C8" w:rsidP="004549C8">
      <w:pPr>
        <w:tabs>
          <w:tab w:val="left" w:pos="851"/>
        </w:tabs>
        <w:jc w:val="both"/>
        <w:rPr>
          <w:rFonts w:ascii="Arial" w:eastAsia="Times New Roman" w:hAnsi="Arial" w:cs="Arial"/>
          <w:sz w:val="22"/>
          <w:szCs w:val="22"/>
        </w:rPr>
      </w:pPr>
    </w:p>
    <w:p w:rsidR="004549C8" w:rsidRPr="0012412C" w:rsidRDefault="00C3087F"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El</w:t>
      </w:r>
      <w:r w:rsidRPr="0012412C">
        <w:rPr>
          <w:rFonts w:ascii="Arial" w:eastAsia="Times New Roman" w:hAnsi="Arial" w:cs="Arial"/>
          <w:b/>
          <w:sz w:val="22"/>
          <w:szCs w:val="22"/>
        </w:rPr>
        <w:t xml:space="preserve"> C. GUILLERMO SÁNCHEZ CASTILLO, </w:t>
      </w:r>
      <w:r w:rsidRPr="0012412C">
        <w:rPr>
          <w:rFonts w:ascii="Arial" w:eastAsia="Times New Roman" w:hAnsi="Arial" w:cs="Arial"/>
          <w:sz w:val="22"/>
          <w:szCs w:val="22"/>
        </w:rPr>
        <w:t>cuenta con 60 años de edad, de acuerdo a su Acta de Nacimiento de la que se desprende que nació el 10 de febrero del año 1955, y de conformidad con el oficio número S.A./D.J./D.C.C./CE-077/2014, suscrito por la Secretaría del Ayuntamiento, de fecha diez de julio del año dos mil catorce, en la que se certifica una antigüedad de 43 años de servicio, situación que se corrobora con el oficio número SECAD/DRH/1966/2015 suscrito por el Director de Recursos Humanos y como se desprende de su trayectoria laboral percibe un salario de $5,721.11 (Cinco mil setecientos veintiún pesos con once centavos M.N.) mensuales; $2,713.00 (Dos mil setecientos trece pesos con cero centavos M.N.) mensuales por aportación de seguridad social; $2,128.00 (Dos mil ciento veintiocho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$11,844.11 (Once mil ochocientos cuarenta y cuatro pesos con once centavos M.N.) mensuales.</w:t>
      </w:r>
    </w:p>
    <w:p w:rsidR="004549C8" w:rsidRPr="0012412C" w:rsidRDefault="004549C8" w:rsidP="004549C8">
      <w:pPr>
        <w:tabs>
          <w:tab w:val="left" w:pos="851"/>
        </w:tabs>
        <w:ind w:left="851"/>
        <w:jc w:val="both"/>
        <w:rPr>
          <w:rFonts w:ascii="Arial" w:eastAsia="Times New Roman" w:hAnsi="Arial" w:cs="Arial"/>
          <w:sz w:val="22"/>
          <w:szCs w:val="22"/>
        </w:rPr>
      </w:pPr>
    </w:p>
    <w:p w:rsidR="004549C8" w:rsidRPr="0012412C" w:rsidRDefault="00C3087F" w:rsidP="004549C8">
      <w:pPr>
        <w:numPr>
          <w:ilvl w:val="0"/>
          <w:numId w:val="27"/>
        </w:numPr>
        <w:tabs>
          <w:tab w:val="left" w:pos="851"/>
        </w:tabs>
        <w:ind w:left="851" w:hanging="284"/>
        <w:jc w:val="both"/>
        <w:rPr>
          <w:rFonts w:ascii="Arial" w:eastAsia="Times New Roman" w:hAnsi="Arial" w:cs="Arial"/>
          <w:sz w:val="22"/>
          <w:szCs w:val="22"/>
        </w:rPr>
      </w:pPr>
      <w:r w:rsidRPr="0012412C">
        <w:rPr>
          <w:rFonts w:ascii="Arial" w:eastAsia="Times New Roman" w:hAnsi="Arial" w:cs="Arial"/>
          <w:sz w:val="22"/>
          <w:szCs w:val="22"/>
        </w:rPr>
        <w:t>La</w:t>
      </w:r>
      <w:r w:rsidRPr="0012412C">
        <w:rPr>
          <w:rFonts w:ascii="Arial" w:eastAsia="Times New Roman" w:hAnsi="Arial" w:cs="Arial"/>
          <w:b/>
          <w:sz w:val="22"/>
          <w:szCs w:val="22"/>
        </w:rPr>
        <w:t xml:space="preserve"> C. OLGA ROSALVA LUNA ZARATE, </w:t>
      </w:r>
      <w:r w:rsidRPr="0012412C">
        <w:rPr>
          <w:rFonts w:ascii="Arial" w:eastAsia="Times New Roman" w:hAnsi="Arial" w:cs="Arial"/>
          <w:sz w:val="22"/>
          <w:szCs w:val="22"/>
        </w:rPr>
        <w:t>cuenta con 51 años de edad, de acuerdo a su Acta de Nacimiento de la que se desprende que nació el 2 de septiembre del año 1963, y de conformidad con el oficio número S.A./D.J./D.C.C./CE-097/2014, suscrito por la Secretaría del Ayuntamiento, de fecha veintiuno de agosto del año dos mil catorce, en la que se certifica una antigüedad de 27 años de servicio, situación que se corrobora con el oficio número SECAD/DRH/1966/2015 suscrito por el Director de Recursos Humanos y como se desprende de su trayectoria laboral percibe un salario de $5,721.11 (Cinco mil setecientos veintiún pesos con once centavos M.N.) mensuales; $0.01(Un centavo M.N.) mensual por aportación de seguridad social; $1,330.00 (Mil trescientos treinta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$8,333.12 (Ocho mil trescientos treinta y tres pesos con doce centavos M.N.) mensuales.</w:t>
      </w:r>
    </w:p>
    <w:p w:rsidR="004549C8" w:rsidRPr="0012412C" w:rsidRDefault="004549C8" w:rsidP="004549C8">
      <w:pPr>
        <w:tabs>
          <w:tab w:val="left" w:pos="851"/>
        </w:tabs>
        <w:ind w:left="851"/>
        <w:jc w:val="both"/>
        <w:rPr>
          <w:rFonts w:ascii="Arial" w:eastAsia="Times New Roman" w:hAnsi="Arial" w:cs="Arial"/>
          <w:sz w:val="22"/>
          <w:szCs w:val="22"/>
        </w:rPr>
      </w:pPr>
    </w:p>
    <w:p w:rsidR="004549C8" w:rsidRPr="0012412C" w:rsidRDefault="00C3087F" w:rsidP="004549C8">
      <w:pPr>
        <w:numPr>
          <w:ilvl w:val="0"/>
          <w:numId w:val="27"/>
        </w:numPr>
        <w:ind w:left="851" w:hanging="284"/>
        <w:jc w:val="both"/>
        <w:rPr>
          <w:rFonts w:ascii="Arial" w:eastAsia="Times New Roman" w:hAnsi="Arial" w:cs="Arial"/>
          <w:sz w:val="22"/>
          <w:szCs w:val="22"/>
        </w:rPr>
      </w:pPr>
      <w:r w:rsidRPr="0012412C">
        <w:rPr>
          <w:rFonts w:ascii="Arial" w:eastAsia="Times New Roman" w:hAnsi="Arial" w:cs="Arial"/>
          <w:sz w:val="22"/>
          <w:szCs w:val="22"/>
        </w:rPr>
        <w:t>La</w:t>
      </w:r>
      <w:r w:rsidRPr="0012412C">
        <w:rPr>
          <w:rFonts w:ascii="Arial" w:eastAsia="Times New Roman" w:hAnsi="Arial" w:cs="Arial"/>
          <w:b/>
          <w:sz w:val="22"/>
          <w:szCs w:val="22"/>
        </w:rPr>
        <w:t xml:space="preserve"> C. MARÍA DEL CARMEN LUCÍA ROMÁN GUERRERO, </w:t>
      </w:r>
      <w:r w:rsidRPr="0012412C">
        <w:rPr>
          <w:rFonts w:ascii="Arial" w:eastAsia="Times New Roman" w:hAnsi="Arial" w:cs="Arial"/>
          <w:sz w:val="22"/>
          <w:szCs w:val="22"/>
        </w:rPr>
        <w:t>cuenta con 59 años de edad, de acuerdo a su Acta de Nacimiento de la que se desprende que nació el 2 de abril del año 1956, y de conformidad con el oficio número S.A./D.J./D.C.C./CE-086/2014, suscrito por la Secretaría del Ayuntamiento, de fecha veinte de agosto del año dos mil catorce, en la que se certifica una antigüedad de 27 años de servicio, situación que se corrobora con el oficio número SECAD/DRH/1966/2015 suscrito por el Director de Recursos Humanos y como se desprende de su trayectoria laboral percibe un salario de $6,794.67 (Seis mil setecientos noventa y cuatro pesos con sesenta y siete centavos M.N.) mensuales; $2,484.40 (Dos mil cuatrocientos ochenta y cuatro pesos con cuarenta centavos M.N.) mensuales por aportación de seguridad social; $1,330.00 (Mil trescientos treinta pesos con cero centavos M.N.) mensuales por quinquenios; $700.00 (Setecientos pesos con cero centavos M.N.) mensuales por canasta básica; $582.00 (Quinientos ochenta y dos pesos con cero centavos M.N</w:t>
      </w:r>
      <w:r>
        <w:rPr>
          <w:rFonts w:ascii="Arial" w:eastAsia="Times New Roman" w:hAnsi="Arial" w:cs="Arial"/>
          <w:sz w:val="22"/>
          <w:szCs w:val="22"/>
        </w:rPr>
        <w:t>.</w:t>
      </w:r>
      <w:r w:rsidRPr="0012412C">
        <w:rPr>
          <w:rFonts w:ascii="Arial" w:eastAsia="Times New Roman" w:hAnsi="Arial" w:cs="Arial"/>
          <w:sz w:val="22"/>
          <w:szCs w:val="22"/>
        </w:rPr>
        <w:t>) mensuales por ayuda de transporte, que dan un total de $11,891.07 (Once mil ochocientos noventa y un pesos con siete centavos M.N.) mensuales.</w:t>
      </w:r>
    </w:p>
    <w:p w:rsidR="004549C8" w:rsidRPr="0012412C" w:rsidRDefault="004549C8" w:rsidP="004549C8">
      <w:pPr>
        <w:ind w:left="851"/>
        <w:jc w:val="both"/>
        <w:rPr>
          <w:rFonts w:ascii="Arial" w:eastAsia="Times New Roman" w:hAnsi="Arial" w:cs="Arial"/>
          <w:sz w:val="22"/>
          <w:szCs w:val="22"/>
        </w:rPr>
      </w:pPr>
    </w:p>
    <w:p w:rsidR="004549C8" w:rsidRPr="0012412C" w:rsidRDefault="004549C8" w:rsidP="004549C8">
      <w:pPr>
        <w:numPr>
          <w:ilvl w:val="0"/>
          <w:numId w:val="27"/>
        </w:numPr>
        <w:tabs>
          <w:tab w:val="left" w:pos="851"/>
        </w:tabs>
        <w:ind w:left="851" w:hanging="567"/>
        <w:jc w:val="both"/>
        <w:rPr>
          <w:rFonts w:ascii="Arial" w:eastAsia="Times New Roman" w:hAnsi="Arial" w:cs="Arial"/>
          <w:sz w:val="22"/>
          <w:szCs w:val="22"/>
        </w:rPr>
      </w:pPr>
      <w:r w:rsidRPr="0012412C">
        <w:rPr>
          <w:rFonts w:ascii="Arial" w:eastAsia="Times New Roman" w:hAnsi="Arial" w:cs="Arial"/>
          <w:sz w:val="22"/>
          <w:szCs w:val="22"/>
        </w:rPr>
        <w:t>La</w:t>
      </w:r>
      <w:r w:rsidRPr="0012412C">
        <w:rPr>
          <w:rFonts w:ascii="Arial" w:eastAsia="Times New Roman" w:hAnsi="Arial" w:cs="Arial"/>
          <w:b/>
          <w:sz w:val="22"/>
          <w:szCs w:val="22"/>
        </w:rPr>
        <w:t xml:space="preserve"> C. MARÍA LUISA ROLDAN MORALES, </w:t>
      </w:r>
      <w:r w:rsidRPr="0012412C">
        <w:rPr>
          <w:rFonts w:ascii="Arial" w:eastAsia="Times New Roman" w:hAnsi="Arial" w:cs="Arial"/>
          <w:sz w:val="22"/>
          <w:szCs w:val="22"/>
        </w:rPr>
        <w:t xml:space="preserve">cuenta con 49 años de edad, de acuerdo a su Acta de Nacimiento de la que se desprende que nació el 21 de junio del año 1965, y de conformidad con el oficio número S.A./D.J./D.C.C./CE-089/2014, suscrito por la Secretaría del Ayuntamiento, de fecha veinte de agosto del año dos mil catorce, en la que se certifica una antigüedad de 30 años de servicio, situación que se corrobora con el oficio número SECAD/DRH/1966/2015 suscrito por el Director de Recursos Humanos y como se desprende de su trayectoria laboral percibe un salario de $5,721.11 (Cinco mil  setecientos veintiún pesos con once centavos M.N.) mensuales; $5,642.96 (Cinco mil seiscientos cuarenta y dos pesos con noventa y seis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w:t>
      </w:r>
      <w:r w:rsidR="00C3087F">
        <w:rPr>
          <w:rFonts w:ascii="Arial" w:eastAsia="Times New Roman" w:hAnsi="Arial" w:cs="Arial"/>
          <w:sz w:val="22"/>
          <w:szCs w:val="22"/>
        </w:rPr>
        <w:t>M.N.</w:t>
      </w:r>
      <w:r w:rsidRPr="0012412C">
        <w:rPr>
          <w:rFonts w:ascii="Arial" w:eastAsia="Times New Roman" w:hAnsi="Arial" w:cs="Arial"/>
          <w:sz w:val="22"/>
          <w:szCs w:val="22"/>
        </w:rPr>
        <w:t>) mensuales por ayuda de transporte, que dan un total de $14,242.07 (Catorce mil doscientos cuarenta y dos pesos con siete centavos M.N.) mensuales.</w:t>
      </w:r>
    </w:p>
    <w:p w:rsidR="004549C8" w:rsidRPr="0012412C" w:rsidRDefault="004549C8" w:rsidP="004549C8">
      <w:pPr>
        <w:tabs>
          <w:tab w:val="left" w:pos="851"/>
        </w:tabs>
        <w:ind w:left="851"/>
        <w:jc w:val="both"/>
        <w:rPr>
          <w:rFonts w:ascii="Arial" w:eastAsia="Times New Roman" w:hAnsi="Arial" w:cs="Arial"/>
          <w:sz w:val="22"/>
          <w:szCs w:val="22"/>
        </w:rPr>
      </w:pPr>
    </w:p>
    <w:p w:rsidR="004549C8" w:rsidRPr="0012412C" w:rsidRDefault="004549C8" w:rsidP="004549C8">
      <w:pPr>
        <w:numPr>
          <w:ilvl w:val="0"/>
          <w:numId w:val="27"/>
        </w:numPr>
        <w:tabs>
          <w:tab w:val="left" w:pos="851"/>
        </w:tabs>
        <w:ind w:left="851" w:hanging="567"/>
        <w:jc w:val="both"/>
        <w:rPr>
          <w:rFonts w:ascii="Arial" w:eastAsia="Times New Roman" w:hAnsi="Arial" w:cs="Arial"/>
          <w:sz w:val="22"/>
          <w:szCs w:val="22"/>
        </w:rPr>
      </w:pPr>
      <w:r w:rsidRPr="0012412C">
        <w:rPr>
          <w:rFonts w:ascii="Arial" w:eastAsia="Times New Roman" w:hAnsi="Arial" w:cs="Arial"/>
          <w:sz w:val="22"/>
          <w:szCs w:val="22"/>
        </w:rPr>
        <w:t>La</w:t>
      </w:r>
      <w:r w:rsidRPr="0012412C">
        <w:rPr>
          <w:rFonts w:ascii="Arial" w:eastAsia="Times New Roman" w:hAnsi="Arial" w:cs="Arial"/>
          <w:b/>
          <w:sz w:val="22"/>
          <w:szCs w:val="22"/>
        </w:rPr>
        <w:t xml:space="preserve"> C. GRISELDA PÉREZ MARTÍNEZ, </w:t>
      </w:r>
      <w:r w:rsidRPr="0012412C">
        <w:rPr>
          <w:rFonts w:ascii="Arial" w:eastAsia="Times New Roman" w:hAnsi="Arial" w:cs="Arial"/>
          <w:sz w:val="22"/>
          <w:szCs w:val="22"/>
        </w:rPr>
        <w:t xml:space="preserve">cuenta con 51 años de edad, de acuerdo a su Acta de Nacimiento de la que se desprende que nació el 20 de noviembre del año 1963, y de conformidad con el oficio número S.A./D.J./D.C.C./CE-094/2014, suscrito por la Secretaría del Ayuntamiento, de fecha veinte de agosto del año dos mil catorce, en la que se certifica una antigüedad de 27 años de servicio, situación que se corrobora con el oficio número SECAD/DRH/1966/2015 suscrito por el Director de Recursos Humanos y como se desprende de su trayectoria laboral percibe un salario de $6,794.67 (Seis mil setecientos noventa y cuatro pesos con sesenta y siete centavos M.N.) mensuales; $3,370.70 (Tres mil trescientos setenta pesos con setenta centavos M.N.) mensuales por aportación de seguridad social; $1,330.00 (Mil trescientos treinta pesos con cero centavos M.N.) mensuales por quinquenios, $700.00 (Setecientos pesos con cero centavos M.N.) mensuales por canasta básica; $582.00 (Quinientos ochenta y dos pesos con cero centavos </w:t>
      </w:r>
      <w:r w:rsidR="00C3087F">
        <w:rPr>
          <w:rFonts w:ascii="Arial" w:eastAsia="Times New Roman" w:hAnsi="Arial" w:cs="Arial"/>
          <w:sz w:val="22"/>
          <w:szCs w:val="22"/>
        </w:rPr>
        <w:t>M.N.</w:t>
      </w:r>
      <w:r w:rsidRPr="0012412C">
        <w:rPr>
          <w:rFonts w:ascii="Arial" w:eastAsia="Times New Roman" w:hAnsi="Arial" w:cs="Arial"/>
          <w:sz w:val="22"/>
          <w:szCs w:val="22"/>
        </w:rPr>
        <w:t>) mensuales por ayuda de transporte, que dan un total de $12,777.37 (Doce mil setecientos setenta y siete pesos con treinta y siete centavos M.N.) mensuales.</w:t>
      </w:r>
    </w:p>
    <w:p w:rsidR="004549C8" w:rsidRPr="0012412C" w:rsidRDefault="004549C8" w:rsidP="004549C8">
      <w:pPr>
        <w:tabs>
          <w:tab w:val="left" w:pos="851"/>
        </w:tabs>
        <w:ind w:left="851"/>
        <w:jc w:val="both"/>
        <w:rPr>
          <w:rFonts w:ascii="Arial" w:eastAsia="Times New Roman" w:hAnsi="Arial" w:cs="Arial"/>
          <w:sz w:val="22"/>
          <w:szCs w:val="22"/>
        </w:rPr>
      </w:pPr>
    </w:p>
    <w:p w:rsidR="004549C8" w:rsidRPr="0012412C" w:rsidRDefault="004549C8" w:rsidP="004549C8">
      <w:pPr>
        <w:numPr>
          <w:ilvl w:val="0"/>
          <w:numId w:val="27"/>
        </w:numPr>
        <w:tabs>
          <w:tab w:val="left" w:pos="851"/>
        </w:tabs>
        <w:ind w:left="851" w:hanging="425"/>
        <w:jc w:val="both"/>
        <w:rPr>
          <w:rFonts w:ascii="Arial" w:eastAsia="Times New Roman" w:hAnsi="Arial" w:cs="Arial"/>
          <w:sz w:val="22"/>
          <w:szCs w:val="22"/>
        </w:rPr>
      </w:pPr>
      <w:r w:rsidRPr="0012412C">
        <w:rPr>
          <w:rFonts w:ascii="Arial" w:eastAsia="Times New Roman" w:hAnsi="Arial" w:cs="Arial"/>
          <w:sz w:val="22"/>
          <w:szCs w:val="22"/>
        </w:rPr>
        <w:t>La</w:t>
      </w:r>
      <w:r w:rsidRPr="0012412C">
        <w:rPr>
          <w:rFonts w:ascii="Arial" w:eastAsia="Times New Roman" w:hAnsi="Arial" w:cs="Arial"/>
          <w:b/>
          <w:sz w:val="22"/>
          <w:szCs w:val="22"/>
        </w:rPr>
        <w:t xml:space="preserve"> C. ARACELI HERRERA CONTRERAS, </w:t>
      </w:r>
      <w:r w:rsidRPr="0012412C">
        <w:rPr>
          <w:rFonts w:ascii="Arial" w:eastAsia="Times New Roman" w:hAnsi="Arial" w:cs="Arial"/>
          <w:sz w:val="22"/>
          <w:szCs w:val="22"/>
        </w:rPr>
        <w:t>cuenta con 49 años de edad, de acuerdo a su Acta de Nacimiento de la que se desprende que nació el 30 de marzo del año 1966, y de conformidad con el oficio número S.A./D.J./D.C.C./CE-096/2014, suscrito por la Secretaría del Ayuntamiento, de fecha veinte de agosto del año dos mil catorce, en la que se certifica una antigüedad de 31 años de servicio, situación que se corrobora con el oficio número SECAD/DRH/1966/2015 suscrito por el Director de Recursos Humanos y como se desprende de su trayectoria laboral percibe un salario de $6,794.67 (Seis mil setecientos noventa y cuatro pesos con sesenta y siete centavos M.N.) mensuales; $6,730.00 (Seis mil setecientos treinta pesos con cero centavos M.N.) mensuales por aportación de seguridad social; $1,282.00 (Mil doscientos ochenta y dos pesos con cero centavos M.N.) por incentivos; $1,596.00 (Mil quinientos noventa y seis pesos con cero centavos M.N.) mensuales por quinquenios; que dan un total de $16,402.67 (Dieciséis mil cuatrocientos dos pesos con sesenta y siete centavos M.N.) mensuales.</w:t>
      </w:r>
    </w:p>
    <w:p w:rsidR="004549C8" w:rsidRPr="0012412C" w:rsidRDefault="004549C8" w:rsidP="004549C8">
      <w:pPr>
        <w:pStyle w:val="Prrafodelista"/>
        <w:rPr>
          <w:rFonts w:ascii="Arial" w:hAnsi="Arial" w:cs="Arial"/>
          <w:sz w:val="22"/>
          <w:szCs w:val="22"/>
        </w:rPr>
      </w:pPr>
    </w:p>
    <w:p w:rsidR="004549C8" w:rsidRPr="0012412C" w:rsidRDefault="004549C8" w:rsidP="004549C8">
      <w:pPr>
        <w:numPr>
          <w:ilvl w:val="0"/>
          <w:numId w:val="27"/>
        </w:numPr>
        <w:tabs>
          <w:tab w:val="left" w:pos="851"/>
        </w:tabs>
        <w:ind w:left="851"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 xml:space="preserve">C. TELMA MARÍA LUISA TRUJEQUE PÉREZ, </w:t>
      </w:r>
      <w:r w:rsidRPr="0012412C">
        <w:rPr>
          <w:rFonts w:ascii="Arial" w:eastAsia="Times New Roman" w:hAnsi="Arial" w:cs="Arial"/>
          <w:sz w:val="22"/>
          <w:szCs w:val="22"/>
        </w:rPr>
        <w:t>cuenta con 40 años de edad, de acuerdo a su Acta de Nacimiento de la que se desprende que nació el 14 de enero del año 1975, y de conformidad con el oficio número S.A./D.J./D.C.C./CE-021/2015, suscrito por la Secretaría del Ayuntamiento, de fecha veinticuatro de enero del año dos mil quince, en la que se certifica una antigüedad de 18 años de servicio, situación que se corrobora con el oficio número SECAD/DRH/2892/2015 suscrito por el Director de Recursos Humanos y como se desprende de su trayectoria laboral percibe un salario de $5,721.11 (Cinco mil setecientos veintiún pesos con once centavos M.N.) mensuales; $4,166.00 (Cuatro mil ciento sesenta y seis pesos con cero centavos M.N.) mensuales por aportación de seguridad social; $798.00 (Setecientos noventa y ocho pesos con cero centavos M.N.) mensuales por quinquenios; $700.00 (Setecientos pesos con cero centavos M.N.) mensuales por canasta básica; $582.00 (Quinientos ochenta y dos pesos con cero centavos M.N.) mensuales por ayuda de transporte,  que dan un total de $11,967.11 (Once mil novecientos sesenta y siete pesos con once centavos M.N.) mensuales.</w:t>
      </w:r>
    </w:p>
    <w:p w:rsidR="004549C8" w:rsidRPr="0012412C" w:rsidRDefault="004549C8" w:rsidP="004549C8">
      <w:pPr>
        <w:tabs>
          <w:tab w:val="left" w:pos="851"/>
        </w:tabs>
        <w:jc w:val="both"/>
        <w:rPr>
          <w:rFonts w:ascii="Arial" w:eastAsia="Times New Roman" w:hAnsi="Arial" w:cs="Arial"/>
          <w:sz w:val="22"/>
          <w:szCs w:val="22"/>
        </w:rPr>
      </w:pPr>
    </w:p>
    <w:p w:rsidR="004549C8" w:rsidRPr="0012412C" w:rsidRDefault="004549C8" w:rsidP="004549C8">
      <w:pPr>
        <w:ind w:firstLine="567"/>
        <w:jc w:val="both"/>
        <w:rPr>
          <w:rFonts w:ascii="Arial" w:eastAsia="Times New Roman" w:hAnsi="Arial" w:cs="Arial"/>
          <w:sz w:val="22"/>
          <w:szCs w:val="22"/>
        </w:rPr>
      </w:pPr>
      <w:r w:rsidRPr="0012412C">
        <w:rPr>
          <w:rFonts w:ascii="Arial" w:eastAsia="Times New Roman" w:hAnsi="Arial" w:cs="Arial"/>
          <w:sz w:val="22"/>
          <w:szCs w:val="22"/>
        </w:rPr>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1985 del Código Reglamentario para el Municipio de Puebla, esta Comisión determina concederles una pensión por jubilación a:</w:t>
      </w:r>
    </w:p>
    <w:p w:rsidR="004549C8" w:rsidRPr="0012412C" w:rsidRDefault="004549C8" w:rsidP="004549C8">
      <w:pPr>
        <w:ind w:firstLine="567"/>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C. HILDA GONZÁLEZ ROMERO</w:t>
      </w:r>
      <w:r w:rsidRPr="0012412C">
        <w:rPr>
          <w:rFonts w:ascii="Arial" w:eastAsia="Times New Roman" w:hAnsi="Arial" w:cs="Arial"/>
          <w:sz w:val="22"/>
          <w:szCs w:val="22"/>
        </w:rPr>
        <w:t xml:space="preserve">, por la cantidad de $12,358.31 (Doce mil trescientos cincuenta y ocho pesos con treinta y un centavos M.N.) mensuales equivalente al cien por ciento de su último salario mensual, conforme al considerando VII, numeral uno del presente Dictamen, por sus 29 años de servicio prestados al Honorable Ayuntamiento del Municipio de Puebla. </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El </w:t>
      </w:r>
      <w:r w:rsidRPr="0012412C">
        <w:rPr>
          <w:rFonts w:ascii="Arial" w:eastAsia="Times New Roman" w:hAnsi="Arial" w:cs="Arial"/>
          <w:b/>
          <w:sz w:val="22"/>
          <w:szCs w:val="22"/>
        </w:rPr>
        <w:t>C. MARTÍN IGNACIO CADENA Y HERNÁNDEZ</w:t>
      </w:r>
      <w:r w:rsidRPr="0012412C">
        <w:rPr>
          <w:rFonts w:ascii="Arial" w:eastAsia="Times New Roman" w:hAnsi="Arial" w:cs="Arial"/>
          <w:sz w:val="22"/>
          <w:szCs w:val="22"/>
        </w:rPr>
        <w:t xml:space="preserve">, por la cantidad de $9,506.83 (Nueve mil quinientos seis pesos con ochenta y tres centavos M.N.) mensuales equivalente al cien por ciento de su último salario mensual, conforme al considerando VII, numeral dos del presente Dictamen, por sus 31 años de servicio prestados al Honorable Ayuntamiento del Municipio de Puebla. </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El </w:t>
      </w:r>
      <w:r w:rsidRPr="0012412C">
        <w:rPr>
          <w:rFonts w:ascii="Arial" w:eastAsia="Times New Roman" w:hAnsi="Arial" w:cs="Arial"/>
          <w:b/>
          <w:sz w:val="22"/>
          <w:szCs w:val="22"/>
        </w:rPr>
        <w:t>C. LEANDRO RIVERA LÁZARO</w:t>
      </w:r>
      <w:r w:rsidRPr="0012412C">
        <w:rPr>
          <w:rFonts w:ascii="Arial" w:eastAsia="Times New Roman" w:hAnsi="Arial" w:cs="Arial"/>
          <w:sz w:val="22"/>
          <w:szCs w:val="22"/>
        </w:rPr>
        <w:t>, por la cantidad de $10,359.66 (Diez mil trescientos cincuenta y nueve pesos con sesenta y seis centavos M.N.) mensuales equivalente al cien por ciento de su último salario mensual, conforme al considerando VII, numeral tres del presente Dictamen, por sus 31 años de servicio prestados al Honorable Ayuntamiento del Municipio de Puebla.</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C. VICTORIA CORNELIA LIMA MÉNDEZ</w:t>
      </w:r>
      <w:r w:rsidRPr="0012412C">
        <w:rPr>
          <w:rFonts w:ascii="Arial" w:eastAsia="Times New Roman" w:hAnsi="Arial" w:cs="Arial"/>
          <w:sz w:val="22"/>
          <w:szCs w:val="22"/>
        </w:rPr>
        <w:t>, por la cantidad de $9,549.39 (Nueve mil quinientos cuarenta y nueve pesos con treinta y nueve centavos M.N.) mensuales equivalente al cien por ciento de su último salario mensual, conforme al considerando VII, numeral cuatro del presente Dictamen, por sus 28 años de servicio prestados al Honorable Ayuntamiento del Municipio de Puebla.</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El </w:t>
      </w:r>
      <w:r w:rsidRPr="0012412C">
        <w:rPr>
          <w:rFonts w:ascii="Arial" w:eastAsia="Times New Roman" w:hAnsi="Arial" w:cs="Arial"/>
          <w:b/>
          <w:sz w:val="22"/>
          <w:szCs w:val="22"/>
        </w:rPr>
        <w:t>C. JOSÉ DIONICIO SANTAMARÍA ROMERO</w:t>
      </w:r>
      <w:r w:rsidRPr="0012412C">
        <w:rPr>
          <w:rFonts w:ascii="Arial" w:eastAsia="Times New Roman" w:hAnsi="Arial" w:cs="Arial"/>
          <w:sz w:val="22"/>
          <w:szCs w:val="22"/>
        </w:rPr>
        <w:t>, por la cantidad de $10,312.11 (Diez mil trescientos doce pesos con once centavos M.N.) mensuales  equivalente al cien por ciento de su último salario mensual, conforme al considerando VII, numeral cinco del presente, por sus 32 años de servicio prestados al Honorable Ayuntamiento del Municipio de Puebla.</w:t>
      </w:r>
    </w:p>
    <w:p w:rsidR="004549C8" w:rsidRPr="0012412C" w:rsidRDefault="004549C8" w:rsidP="004549C8">
      <w:pPr>
        <w:pStyle w:val="Prrafodelista"/>
        <w:tabs>
          <w:tab w:val="left" w:pos="1276"/>
        </w:tabs>
        <w:ind w:left="1276" w:hanging="425"/>
        <w:rPr>
          <w:rFonts w:ascii="Arial"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El </w:t>
      </w:r>
      <w:r w:rsidRPr="0012412C">
        <w:rPr>
          <w:rFonts w:ascii="Arial" w:eastAsia="Times New Roman" w:hAnsi="Arial" w:cs="Arial"/>
          <w:b/>
          <w:sz w:val="22"/>
          <w:szCs w:val="22"/>
        </w:rPr>
        <w:t>C. JOSÉ LUIS BARROETA MONJARAS</w:t>
      </w:r>
      <w:r w:rsidRPr="0012412C">
        <w:rPr>
          <w:rFonts w:ascii="Arial" w:eastAsia="Times New Roman" w:hAnsi="Arial" w:cs="Arial"/>
          <w:sz w:val="22"/>
          <w:szCs w:val="22"/>
        </w:rPr>
        <w:t xml:space="preserve">, por la cantidad de $11,716.67 (Once mil setecientos dieciséis pesos con sesenta y siete centavos M.N.) mensuales equivalente al cien por ciento de su último salario mensual, conforme al considerando VII, numeral seis del presente Dictamen, por sus 33 años de servicio prestados al Honorable Ayuntamiento del Municipio de Puebla. </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El </w:t>
      </w:r>
      <w:r w:rsidRPr="0012412C">
        <w:rPr>
          <w:rFonts w:ascii="Arial" w:eastAsia="Times New Roman" w:hAnsi="Arial" w:cs="Arial"/>
          <w:b/>
          <w:sz w:val="22"/>
          <w:szCs w:val="22"/>
        </w:rPr>
        <w:t>C. GUILLERMO SÁNCHEZ CASTILLO</w:t>
      </w:r>
      <w:r w:rsidRPr="0012412C">
        <w:rPr>
          <w:rFonts w:ascii="Arial" w:eastAsia="Times New Roman" w:hAnsi="Arial" w:cs="Arial"/>
          <w:sz w:val="22"/>
          <w:szCs w:val="22"/>
        </w:rPr>
        <w:t xml:space="preserve">, por la cantidad de $11,844.11 (Once mil ochocientos cuarenta y cuatro pesos con once centavos M.N.) mensuales equivalente al cien por ciento de su último salario mensual, conforme al considerando VII, numeral siete del presente Dictamen, por sus 43 años de servicio prestados al Honorable Ayuntamiento del Municipio de Puebla. </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C. OLGA ROSALVA LUNA ZARATE</w:t>
      </w:r>
      <w:r w:rsidRPr="0012412C">
        <w:rPr>
          <w:rFonts w:ascii="Arial" w:eastAsia="Times New Roman" w:hAnsi="Arial" w:cs="Arial"/>
          <w:sz w:val="22"/>
          <w:szCs w:val="22"/>
        </w:rPr>
        <w:t xml:space="preserve">, por la cantidad de $8.333.12 (Ocho mil trescientos treinta y tres pesos con doce centavos M.N.) mensuales equivalente al cien por ciento de su último salario mensual, conforme al considerando VII, numeral ocho del presente Dictamen, por sus 27 años de servicio prestados al Honorable Ayuntamiento del Municipio de Puebla. </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 xml:space="preserve">C. MARÍA DEL </w:t>
      </w:r>
      <w:r w:rsidR="002440F1">
        <w:rPr>
          <w:rFonts w:ascii="Arial" w:eastAsia="Times New Roman" w:hAnsi="Arial" w:cs="Arial"/>
          <w:b/>
          <w:sz w:val="22"/>
          <w:szCs w:val="22"/>
        </w:rPr>
        <w:t>CARMEN</w:t>
      </w:r>
      <w:r w:rsidRPr="0012412C">
        <w:rPr>
          <w:rFonts w:ascii="Arial" w:eastAsia="Times New Roman" w:hAnsi="Arial" w:cs="Arial"/>
          <w:b/>
          <w:sz w:val="22"/>
          <w:szCs w:val="22"/>
        </w:rPr>
        <w:t xml:space="preserve"> LUCÍA ROMÁN GUERRERO</w:t>
      </w:r>
      <w:r w:rsidRPr="0012412C">
        <w:rPr>
          <w:rFonts w:ascii="Arial" w:eastAsia="Times New Roman" w:hAnsi="Arial" w:cs="Arial"/>
          <w:sz w:val="22"/>
          <w:szCs w:val="22"/>
        </w:rPr>
        <w:t>, por la cantidad de $11,891.07 (Once mil ochocientos noventa y un pesos con siete centavos M.N.) mensuales equivalente al cien por ciento de su último salario mensual, conforme al considerando VII, numeral nueve del presente Dictamen, por sus 27 años de servicio prestados al Honorable Ayuntamiento del Municipio de Puebla.</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C. MARÍA LUISA ROLDAN MORALES</w:t>
      </w:r>
      <w:r w:rsidRPr="0012412C">
        <w:rPr>
          <w:rFonts w:ascii="Arial" w:eastAsia="Times New Roman" w:hAnsi="Arial" w:cs="Arial"/>
          <w:sz w:val="22"/>
          <w:szCs w:val="22"/>
        </w:rPr>
        <w:t xml:space="preserve">, por la cantidad de $14,242.07 (Catorce mil doscientos cuarenta y dos pesos con siete centavos M.N.) mensuales equivalente al cien por ciento de su último salario mensual, conforme al considerando VII, numeral diez del presente Dictamen, por sus  30 años de servicio prestados al Honorable Ayuntamiento del Municipio de Puebla. </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C. GRISELDA PÉREZ MARTÍNEZ</w:t>
      </w:r>
      <w:r w:rsidRPr="0012412C">
        <w:rPr>
          <w:rFonts w:ascii="Arial" w:eastAsia="Times New Roman" w:hAnsi="Arial" w:cs="Arial"/>
          <w:sz w:val="22"/>
          <w:szCs w:val="22"/>
        </w:rPr>
        <w:t xml:space="preserve">, por la cantidad de $12,777.37 (Doce mil setecientos setenta y siete pesos con treinta y siete centavos M.N.) mensuales equivalente al cien por ciento de su último salario mensual, conforme al considerando VII, numeral once del presente Dictamen, por sus 27 años de servicio prestados al Honorable Ayuntamiento del Municipio de Puebla. </w:t>
      </w:r>
    </w:p>
    <w:p w:rsidR="004549C8" w:rsidRPr="0012412C" w:rsidRDefault="004549C8" w:rsidP="004549C8">
      <w:pPr>
        <w:tabs>
          <w:tab w:val="left" w:pos="851"/>
          <w:tab w:val="left" w:pos="1276"/>
        </w:tabs>
        <w:ind w:left="1276" w:hanging="425"/>
        <w:jc w:val="both"/>
        <w:rPr>
          <w:rFonts w:ascii="Arial" w:eastAsia="Times New Roman"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C. ARACELI HERRERA CONTRERAS</w:t>
      </w:r>
      <w:r w:rsidRPr="0012412C">
        <w:rPr>
          <w:rFonts w:ascii="Arial" w:eastAsia="Times New Roman" w:hAnsi="Arial" w:cs="Arial"/>
          <w:sz w:val="22"/>
          <w:szCs w:val="22"/>
        </w:rPr>
        <w:t xml:space="preserve">, por la cantidad de $16,402.67 (Dieciséis mil cuatrocientos dos pesos con sesenta y siete centavos M.N.) mensuales equivalente al cien por ciento de su último salario mensual, conforme al considerando VII, numeral doce del presente Dictamen, por sus 31 años de servicio prestados al Honorable Ayuntamiento del Municipio de Puebla. </w:t>
      </w:r>
    </w:p>
    <w:p w:rsidR="004549C8" w:rsidRPr="0012412C" w:rsidRDefault="004549C8" w:rsidP="004549C8">
      <w:pPr>
        <w:pStyle w:val="Prrafodelista"/>
        <w:rPr>
          <w:rFonts w:ascii="Arial" w:hAnsi="Arial" w:cs="Arial"/>
          <w:sz w:val="22"/>
          <w:szCs w:val="22"/>
        </w:rPr>
      </w:pPr>
    </w:p>
    <w:p w:rsidR="004549C8" w:rsidRPr="0012412C" w:rsidRDefault="004549C8" w:rsidP="004549C8">
      <w:pPr>
        <w:numPr>
          <w:ilvl w:val="0"/>
          <w:numId w:val="28"/>
        </w:numPr>
        <w:tabs>
          <w:tab w:val="left" w:pos="851"/>
          <w:tab w:val="left" w:pos="1276"/>
        </w:tabs>
        <w:ind w:left="1276" w:hanging="425"/>
        <w:jc w:val="both"/>
        <w:rPr>
          <w:rFonts w:ascii="Arial" w:eastAsia="Times New Roman" w:hAnsi="Arial" w:cs="Arial"/>
          <w:sz w:val="22"/>
          <w:szCs w:val="22"/>
        </w:rPr>
      </w:pPr>
      <w:r w:rsidRPr="0012412C">
        <w:rPr>
          <w:rFonts w:ascii="Arial" w:eastAsia="Times New Roman" w:hAnsi="Arial" w:cs="Arial"/>
          <w:sz w:val="22"/>
          <w:szCs w:val="22"/>
        </w:rPr>
        <w:t xml:space="preserve">La </w:t>
      </w:r>
      <w:r w:rsidRPr="0012412C">
        <w:rPr>
          <w:rFonts w:ascii="Arial" w:eastAsia="Times New Roman" w:hAnsi="Arial" w:cs="Arial"/>
          <w:b/>
          <w:sz w:val="22"/>
          <w:szCs w:val="22"/>
        </w:rPr>
        <w:t>C. TELMA MARÍA LUISA TRUJEQUE PÉREZ</w:t>
      </w:r>
      <w:r w:rsidRPr="0012412C">
        <w:rPr>
          <w:rFonts w:ascii="Arial" w:eastAsia="Times New Roman" w:hAnsi="Arial" w:cs="Arial"/>
          <w:sz w:val="22"/>
          <w:szCs w:val="22"/>
        </w:rPr>
        <w:t xml:space="preserve">, por la cantidad de $7,778.62 (Siete mil setecientos setenta y ocho pesos con sesenta y dos centavos M.N.) mensuales equivalente al sesenta y cinco por ciento de su último salario mensual, conforme al considerando VII, numeral trece del presente Dictamen, por sus 18 años de servicio prestados al Honorable Ayuntamiento del Municipio de Puebla. </w:t>
      </w:r>
    </w:p>
    <w:p w:rsidR="004549C8" w:rsidRPr="0012412C" w:rsidRDefault="004549C8" w:rsidP="004549C8">
      <w:pPr>
        <w:tabs>
          <w:tab w:val="left" w:pos="1276"/>
        </w:tabs>
        <w:ind w:left="1276" w:hanging="425"/>
        <w:jc w:val="both"/>
        <w:rPr>
          <w:rFonts w:ascii="Arial" w:eastAsia="Times New Roman" w:hAnsi="Arial" w:cs="Arial"/>
          <w:sz w:val="22"/>
          <w:szCs w:val="22"/>
        </w:rPr>
      </w:pPr>
    </w:p>
    <w:p w:rsidR="004549C8" w:rsidRPr="0012412C" w:rsidRDefault="004549C8" w:rsidP="004549C8">
      <w:pPr>
        <w:ind w:firstLine="567"/>
        <w:jc w:val="both"/>
        <w:rPr>
          <w:rFonts w:ascii="Arial" w:eastAsia="Times New Roman" w:hAnsi="Arial" w:cs="Arial"/>
          <w:sz w:val="22"/>
          <w:szCs w:val="22"/>
        </w:rPr>
      </w:pPr>
      <w:r w:rsidRPr="0012412C">
        <w:rPr>
          <w:rFonts w:ascii="Arial" w:eastAsia="Times New Roman" w:hAnsi="Arial" w:cs="Arial"/>
          <w:sz w:val="22"/>
          <w:szCs w:val="22"/>
        </w:rPr>
        <w:t>IX. Que, para efectos de determinar el salario integral se observó lo dispuesto en el artículo 151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12412C">
        <w:rPr>
          <w:rFonts w:ascii="Arial" w:eastAsia="Times New Roman" w:hAnsi="Arial" w:cs="Arial"/>
          <w:i/>
          <w:sz w:val="22"/>
          <w:szCs w:val="22"/>
        </w:rPr>
        <w:t>Para determinar el monto de la jubilación se tomará como base el último salario integral que perciba el trabajador, entendiéndose como salario integral el que se forma con el salario base, aportación de seguridad social, quinquenios, canasta básica y ayuda de transporte</w:t>
      </w:r>
      <w:r w:rsidRPr="0012412C">
        <w:rPr>
          <w:rFonts w:ascii="Arial" w:eastAsia="Times New Roman" w:hAnsi="Arial" w:cs="Arial"/>
          <w:sz w:val="22"/>
          <w:szCs w:val="22"/>
        </w:rPr>
        <w:t>”.</w:t>
      </w:r>
    </w:p>
    <w:p w:rsidR="004549C8" w:rsidRPr="0012412C" w:rsidRDefault="004549C8" w:rsidP="004549C8">
      <w:pPr>
        <w:ind w:firstLine="567"/>
        <w:jc w:val="both"/>
        <w:rPr>
          <w:rFonts w:ascii="Arial" w:eastAsia="Times New Roman" w:hAnsi="Arial" w:cs="Arial"/>
          <w:sz w:val="22"/>
          <w:szCs w:val="22"/>
        </w:rPr>
      </w:pPr>
    </w:p>
    <w:p w:rsidR="004549C8" w:rsidRPr="0012412C" w:rsidRDefault="004549C8" w:rsidP="004549C8">
      <w:pPr>
        <w:ind w:firstLine="567"/>
        <w:jc w:val="both"/>
        <w:rPr>
          <w:rFonts w:ascii="Arial" w:eastAsia="Times New Roman" w:hAnsi="Arial" w:cs="Arial"/>
          <w:sz w:val="22"/>
          <w:szCs w:val="22"/>
        </w:rPr>
      </w:pPr>
      <w:r w:rsidRPr="0012412C">
        <w:rPr>
          <w:rFonts w:ascii="Arial" w:eastAsia="Times New Roman" w:hAnsi="Arial" w:cs="Arial"/>
          <w:sz w:val="22"/>
          <w:szCs w:val="22"/>
        </w:rPr>
        <w:t>Por lo anteriormente expuesto y fundado sometemos a la consideración de este cuerpo colegiado el siguiente:</w:t>
      </w:r>
    </w:p>
    <w:p w:rsidR="004549C8" w:rsidRPr="0012412C" w:rsidRDefault="004549C8" w:rsidP="004549C8">
      <w:pPr>
        <w:rPr>
          <w:rFonts w:ascii="Arial" w:eastAsia="Times New Roman" w:hAnsi="Arial" w:cs="Arial"/>
          <w:sz w:val="22"/>
          <w:szCs w:val="22"/>
        </w:rPr>
      </w:pPr>
    </w:p>
    <w:p w:rsidR="004549C8" w:rsidRPr="0012412C" w:rsidRDefault="004549C8" w:rsidP="004549C8">
      <w:pPr>
        <w:rPr>
          <w:rFonts w:ascii="Arial" w:eastAsia="Times New Roman" w:hAnsi="Arial" w:cs="Arial"/>
          <w:sz w:val="22"/>
          <w:szCs w:val="22"/>
        </w:rPr>
      </w:pPr>
    </w:p>
    <w:p w:rsidR="004549C8" w:rsidRPr="0012412C" w:rsidRDefault="004549C8" w:rsidP="004549C8">
      <w:pPr>
        <w:pStyle w:val="Ttulo1"/>
        <w:widowControl/>
        <w:rPr>
          <w:rFonts w:cs="Arial"/>
          <w:sz w:val="22"/>
          <w:szCs w:val="22"/>
        </w:rPr>
      </w:pPr>
      <w:r w:rsidRPr="0012412C">
        <w:rPr>
          <w:rFonts w:cs="Arial"/>
          <w:sz w:val="22"/>
          <w:szCs w:val="22"/>
        </w:rPr>
        <w:t>D I C T A M E N</w:t>
      </w:r>
    </w:p>
    <w:p w:rsidR="004549C8" w:rsidRPr="0012412C" w:rsidRDefault="004549C8" w:rsidP="004549C8">
      <w:pPr>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r w:rsidRPr="0012412C">
        <w:rPr>
          <w:rFonts w:ascii="Arial" w:eastAsia="Times New Roman" w:hAnsi="Arial" w:cs="Arial"/>
          <w:b/>
          <w:sz w:val="22"/>
          <w:szCs w:val="22"/>
        </w:rPr>
        <w:t>PRIMERO.</w:t>
      </w:r>
      <w:r w:rsidRPr="0012412C">
        <w:rPr>
          <w:rFonts w:ascii="Arial" w:eastAsia="Times New Roman" w:hAnsi="Arial" w:cs="Arial"/>
          <w:sz w:val="22"/>
          <w:szCs w:val="22"/>
        </w:rPr>
        <w:t xml:space="preserve"> Se concede a los ciudadanos</w:t>
      </w:r>
      <w:r w:rsidRPr="0012412C">
        <w:rPr>
          <w:rFonts w:ascii="Arial" w:eastAsia="Times New Roman" w:hAnsi="Arial" w:cs="Arial"/>
          <w:b/>
          <w:sz w:val="22"/>
          <w:szCs w:val="22"/>
        </w:rPr>
        <w:t xml:space="preserve"> HILDA GONZÁLEZ ROMERO, MARTÍN  IGNACIO CADENA Y HERNÁNDEZ, LEANDRO RIVERA LAZARO, VICTORIA CORNELIA LIMA MÉNDEZ, JOSÉ DIONICIO SANTAMARÍA ROMERO, JOSÉ LUIS BARROETA MONJARAS, GUILLERMO SÁNCHEZ CASTILLO, OLGA ROSALVA LUNA ZÁRATE, MARÍA DEL </w:t>
      </w:r>
      <w:r w:rsidR="002440F1">
        <w:rPr>
          <w:rFonts w:ascii="Arial" w:eastAsia="Times New Roman" w:hAnsi="Arial" w:cs="Arial"/>
          <w:b/>
          <w:sz w:val="22"/>
          <w:szCs w:val="22"/>
        </w:rPr>
        <w:t>CARMEN</w:t>
      </w:r>
      <w:r w:rsidRPr="0012412C">
        <w:rPr>
          <w:rFonts w:ascii="Arial" w:eastAsia="Times New Roman" w:hAnsi="Arial" w:cs="Arial"/>
          <w:b/>
          <w:sz w:val="22"/>
          <w:szCs w:val="22"/>
        </w:rPr>
        <w:t xml:space="preserve"> LUCÍA ROMÁN GUERRERO, MARÍA LUISA ROLDAN MORALES, GRISELDA PÉREZ MARTÍNEZ, ARACELI HERRERA CONTRERAS Y TELMA MARÍA LUISA TRUJEQUE PÉREZ,</w:t>
      </w:r>
      <w:r w:rsidRPr="0012412C">
        <w:rPr>
          <w:rFonts w:ascii="Arial" w:eastAsia="Times New Roman" w:hAnsi="Arial" w:cs="Arial"/>
          <w:sz w:val="22"/>
          <w:szCs w:val="22"/>
        </w:rPr>
        <w:t xml:space="preserve"> una Pensión por Jubilación en términos del Considerando VIII del presente Dictamen.</w:t>
      </w:r>
    </w:p>
    <w:p w:rsidR="004549C8" w:rsidRPr="0012412C" w:rsidRDefault="004549C8" w:rsidP="004549C8">
      <w:pPr>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r w:rsidRPr="0012412C">
        <w:rPr>
          <w:rFonts w:ascii="Arial" w:eastAsia="Times New Roman" w:hAnsi="Arial" w:cs="Arial"/>
          <w:b/>
          <w:sz w:val="22"/>
          <w:szCs w:val="22"/>
        </w:rPr>
        <w:t>SEGUNDO.</w:t>
      </w:r>
      <w:r w:rsidRPr="0012412C">
        <w:rPr>
          <w:rFonts w:ascii="Arial" w:eastAsia="Times New Roman" w:hAnsi="Arial" w:cs="Arial"/>
          <w:sz w:val="22"/>
          <w:szCs w:val="22"/>
        </w:rPr>
        <w:t xml:space="preserve"> Se solicita al Presidente Municipal instruya al Titular de la Secretaría de Administración del Municipio de Puebla, para que por conducto de la Dirección de Recursos Humanos, realice en el ámbito de sus atribuciones los trámites correspondientes a la ejecución del presente Dictamen.</w:t>
      </w:r>
    </w:p>
    <w:p w:rsidR="004549C8" w:rsidRPr="0012412C" w:rsidRDefault="004549C8" w:rsidP="004549C8">
      <w:pPr>
        <w:jc w:val="both"/>
        <w:rPr>
          <w:rFonts w:ascii="Arial" w:eastAsia="Times New Roman" w:hAnsi="Arial" w:cs="Arial"/>
          <w:sz w:val="22"/>
          <w:szCs w:val="22"/>
        </w:rPr>
      </w:pPr>
    </w:p>
    <w:p w:rsidR="004549C8" w:rsidRPr="0012412C" w:rsidRDefault="004549C8" w:rsidP="004549C8">
      <w:pPr>
        <w:jc w:val="both"/>
        <w:rPr>
          <w:rFonts w:ascii="Arial" w:eastAsia="Times New Roman" w:hAnsi="Arial" w:cs="Arial"/>
          <w:sz w:val="22"/>
          <w:szCs w:val="22"/>
        </w:rPr>
      </w:pPr>
      <w:r w:rsidRPr="0012412C">
        <w:rPr>
          <w:rFonts w:ascii="Arial" w:eastAsia="Times New Roman" w:hAnsi="Arial" w:cs="Arial"/>
          <w:b/>
          <w:sz w:val="22"/>
          <w:szCs w:val="22"/>
        </w:rPr>
        <w:t>TERCERO.</w:t>
      </w:r>
      <w:r w:rsidRPr="0012412C">
        <w:rPr>
          <w:rFonts w:ascii="Arial" w:eastAsia="Times New Roman"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4549C8" w:rsidRPr="0012412C" w:rsidRDefault="004549C8" w:rsidP="004549C8">
      <w:pPr>
        <w:rPr>
          <w:rFonts w:ascii="Arial" w:eastAsia="Times New Roman" w:hAnsi="Arial" w:cs="Arial"/>
          <w:sz w:val="22"/>
          <w:szCs w:val="22"/>
        </w:rPr>
      </w:pPr>
    </w:p>
    <w:p w:rsidR="004549C8" w:rsidRPr="0012412C" w:rsidRDefault="004549C8" w:rsidP="004549C8">
      <w:pPr>
        <w:pStyle w:val="Ttulo1"/>
        <w:jc w:val="both"/>
        <w:rPr>
          <w:rFonts w:cs="Arial"/>
          <w:sz w:val="22"/>
          <w:szCs w:val="22"/>
        </w:rPr>
      </w:pPr>
      <w:r w:rsidRPr="0012412C">
        <w:rPr>
          <w:rFonts w:cs="Arial"/>
          <w:sz w:val="22"/>
          <w:szCs w:val="22"/>
        </w:rPr>
        <w:t>ATENTAMENTE.- CUATRO VECES HEROICA PUEBLA DE ZARAGOZA, A 08 JUNIO DE 2015.- COMISIÓN DE PATRIMONIO Y HACIENDA PÚBLICA MUNICIPAL.- REG. GABRIEL GUSTAVO ESPINOSA VÁZQUEZ, PRESIDENTE.- REG. SILVIA ALEJANDRA ARGÜELLO DE JULIÁN, VOCAL.- REG. MARÍA DE GUADALUPE ARRUBARRENA GARCÍA, VOCAL.- REG. ADÁN DOMÍNGUEZ SÁNCHEZ, VOCAL.- REG. KARINA ROMERO ALCALÁ, VOCAL.- REG. FÉLIX HERNÁNDEZ HERNÁNDEZ, VOCAL.- RÚBRICAS.</w:t>
      </w:r>
    </w:p>
    <w:p w:rsidR="004549C8" w:rsidRPr="0012412C" w:rsidRDefault="004549C8" w:rsidP="004549C8">
      <w:pPr>
        <w:rPr>
          <w:rFonts w:ascii="Arial" w:eastAsia="Times New Roman"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Default="004549C8" w:rsidP="004549C8">
      <w:pPr>
        <w:spacing w:line="264" w:lineRule="auto"/>
        <w:jc w:val="both"/>
        <w:rPr>
          <w:rFonts w:ascii="Arial" w:eastAsia="Arial Unicode MS" w:hAnsi="Arial" w:cs="Arial"/>
          <w:sz w:val="22"/>
          <w:szCs w:val="22"/>
        </w:rPr>
      </w:pPr>
    </w:p>
    <w:p w:rsidR="00892D22" w:rsidRDefault="00892D22" w:rsidP="004549C8">
      <w:pPr>
        <w:spacing w:line="264" w:lineRule="auto"/>
        <w:jc w:val="both"/>
        <w:rPr>
          <w:rFonts w:ascii="Arial" w:eastAsia="Arial Unicode MS" w:hAnsi="Arial" w:cs="Arial"/>
          <w:sz w:val="22"/>
          <w:szCs w:val="22"/>
        </w:rPr>
      </w:pPr>
    </w:p>
    <w:p w:rsidR="00892D22" w:rsidRDefault="00892D22" w:rsidP="004549C8">
      <w:pPr>
        <w:spacing w:line="264" w:lineRule="auto"/>
        <w:jc w:val="both"/>
        <w:rPr>
          <w:rFonts w:ascii="Arial" w:eastAsia="Arial Unicode MS" w:hAnsi="Arial" w:cs="Arial"/>
          <w:sz w:val="22"/>
          <w:szCs w:val="22"/>
        </w:rPr>
      </w:pPr>
    </w:p>
    <w:p w:rsidR="00892D22" w:rsidRDefault="00892D22" w:rsidP="004549C8">
      <w:pPr>
        <w:spacing w:line="264" w:lineRule="auto"/>
        <w:jc w:val="both"/>
        <w:rPr>
          <w:rFonts w:ascii="Arial" w:eastAsia="Arial Unicode MS" w:hAnsi="Arial" w:cs="Arial"/>
          <w:sz w:val="22"/>
          <w:szCs w:val="22"/>
        </w:rPr>
      </w:pPr>
    </w:p>
    <w:p w:rsidR="00892D22" w:rsidRDefault="00892D22" w:rsidP="004549C8">
      <w:pPr>
        <w:spacing w:line="264" w:lineRule="auto"/>
        <w:jc w:val="both"/>
        <w:rPr>
          <w:rFonts w:ascii="Arial" w:eastAsia="Arial Unicode MS" w:hAnsi="Arial" w:cs="Arial"/>
          <w:sz w:val="22"/>
          <w:szCs w:val="22"/>
        </w:rPr>
      </w:pPr>
    </w:p>
    <w:p w:rsidR="00892D22" w:rsidRDefault="00892D22" w:rsidP="004549C8">
      <w:pPr>
        <w:spacing w:line="264" w:lineRule="auto"/>
        <w:jc w:val="both"/>
        <w:rPr>
          <w:rFonts w:ascii="Arial" w:eastAsia="Arial Unicode MS" w:hAnsi="Arial" w:cs="Arial"/>
          <w:sz w:val="22"/>
          <w:szCs w:val="22"/>
        </w:rPr>
      </w:pPr>
    </w:p>
    <w:p w:rsidR="00892D22" w:rsidRDefault="00892D22" w:rsidP="004549C8">
      <w:pPr>
        <w:spacing w:line="264" w:lineRule="auto"/>
        <w:jc w:val="both"/>
        <w:rPr>
          <w:rFonts w:ascii="Arial" w:eastAsia="Arial Unicode MS" w:hAnsi="Arial" w:cs="Arial"/>
          <w:sz w:val="22"/>
          <w:szCs w:val="22"/>
        </w:rPr>
      </w:pPr>
    </w:p>
    <w:p w:rsidR="00892D22" w:rsidRDefault="00892D22" w:rsidP="004549C8">
      <w:pPr>
        <w:spacing w:line="264" w:lineRule="auto"/>
        <w:jc w:val="both"/>
        <w:rPr>
          <w:rFonts w:ascii="Arial" w:eastAsia="Arial Unicode MS" w:hAnsi="Arial" w:cs="Arial"/>
          <w:sz w:val="22"/>
          <w:szCs w:val="22"/>
        </w:rPr>
      </w:pPr>
    </w:p>
    <w:p w:rsidR="00892D22" w:rsidRPr="0012412C" w:rsidRDefault="00892D22"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hAnsi="Arial" w:cs="Arial"/>
          <w:b/>
          <w:bCs/>
          <w:sz w:val="22"/>
          <w:szCs w:val="22"/>
        </w:rPr>
      </w:pPr>
      <w:r w:rsidRPr="0012412C">
        <w:rPr>
          <w:rFonts w:ascii="Arial" w:hAnsi="Arial" w:cs="Arial"/>
          <w:b/>
          <w:bCs/>
          <w:sz w:val="22"/>
          <w:szCs w:val="22"/>
        </w:rPr>
        <w:t>HONORABLE CABILDO</w:t>
      </w:r>
    </w:p>
    <w:p w:rsidR="004549C8" w:rsidRPr="0012412C" w:rsidRDefault="004549C8" w:rsidP="004549C8">
      <w:pPr>
        <w:spacing w:line="264" w:lineRule="auto"/>
        <w:jc w:val="both"/>
        <w:rPr>
          <w:rFonts w:ascii="Arial" w:hAnsi="Arial" w:cs="Arial"/>
          <w:bCs/>
          <w:sz w:val="22"/>
          <w:szCs w:val="22"/>
        </w:rPr>
      </w:pPr>
    </w:p>
    <w:p w:rsidR="004549C8" w:rsidRPr="0012412C" w:rsidRDefault="004549C8" w:rsidP="004549C8">
      <w:pPr>
        <w:spacing w:line="264" w:lineRule="auto"/>
        <w:jc w:val="both"/>
        <w:rPr>
          <w:rFonts w:ascii="Arial" w:hAnsi="Arial" w:cs="Arial"/>
          <w:color w:val="000000"/>
          <w:sz w:val="22"/>
          <w:szCs w:val="22"/>
        </w:rPr>
      </w:pPr>
      <w:r w:rsidRPr="0012412C">
        <w:rPr>
          <w:rFonts w:ascii="Arial" w:hAnsi="Arial" w:cs="Arial"/>
          <w:b/>
          <w:bCs/>
          <w:sz w:val="22"/>
          <w:szCs w:val="22"/>
        </w:rPr>
        <w:t xml:space="preserve">LOS SUSCRITOS REGIDORES </w:t>
      </w:r>
      <w:r w:rsidRPr="0012412C">
        <w:rPr>
          <w:rFonts w:ascii="Arial" w:hAnsi="Arial" w:cs="Arial"/>
          <w:b/>
          <w:color w:val="000000"/>
          <w:sz w:val="22"/>
          <w:szCs w:val="22"/>
        </w:rPr>
        <w:t>GABRIEL GUSTAVO ESPINOSA VÁZQUEZ, SILVIA ALEJANDRA ARGÜELLO DE JULIÁN, MARÍA DE GUADALUPE ARRUBARRENA GARCÍA, ADÁN DOMÍNGUEZ SÁNCHEZ, KARINA ROMERO ALCALÁ Y FÉLIX HERNÁNDEZ HERNÁNDEZ</w:t>
      </w:r>
      <w:r w:rsidRPr="0012412C">
        <w:rPr>
          <w:rFonts w:ascii="Arial" w:hAnsi="Arial" w:cs="Arial"/>
          <w:b/>
          <w:bCs/>
          <w:sz w:val="22"/>
          <w:szCs w:val="22"/>
        </w:rPr>
        <w:t>, INTEGRANTES DE LA COMISIÓN DE PATRIMONIO Y HACIENDA PÚBLICA MUNICIPAL DEL HONORABLE AYUNTAMIENTO DEL MUNICIPIO DE PUEBLA,</w:t>
      </w:r>
      <w:r w:rsidRPr="0012412C">
        <w:rPr>
          <w:rFonts w:ascii="Arial" w:hAnsi="Arial" w:cs="Arial"/>
          <w:bCs/>
          <w:sz w:val="22"/>
          <w:szCs w:val="22"/>
        </w:rPr>
        <w:t xml:space="preserve"> EN EJERCICIO DE LAS FACULTADES ESTABLECIDAS EN LOS ARTÍCULOS 115 FRACCIÓN II DE LA CONSTITUCIÓN POLÍTICA DE LOS ESTADOS UNIDOS MEXICANOS; 103 DE LA CONSTITUCIÓN POLÍTICA DEL ESTADO LIBRE Y SOBERANO DE PUEBLA; 3, 78 FRACCIONES I, IV Y LXVII Y 92 FRACCIÓN III DE LA LEY ORGÁNICA MUNICIPAL; 29 FRACCIONES VIII Y IX, 1995 Y 1996 DEL CÓDIGO REGLAMENTARIO PARA EL MUNICIPIO DE PUEBLA, </w:t>
      </w:r>
      <w:r w:rsidRPr="0012412C">
        <w:rPr>
          <w:rFonts w:ascii="Arial" w:hAnsi="Arial" w:cs="Arial"/>
          <w:sz w:val="22"/>
          <w:szCs w:val="22"/>
        </w:rPr>
        <w:t>SOMETEMOS A CONSIDERACIÓN Y EN SU CASO APROBACIÓN DE ESTE HONORABLE CUERPO COLEGIADO, EL SIGUIENTE</w:t>
      </w:r>
      <w:r w:rsidRPr="0012412C">
        <w:rPr>
          <w:rFonts w:ascii="Arial" w:hAnsi="Arial" w:cs="Arial"/>
          <w:bCs/>
          <w:sz w:val="22"/>
          <w:szCs w:val="22"/>
        </w:rPr>
        <w:t xml:space="preserve"> </w:t>
      </w:r>
      <w:r w:rsidRPr="0012412C">
        <w:rPr>
          <w:rFonts w:ascii="Arial" w:hAnsi="Arial" w:cs="Arial"/>
          <w:b/>
          <w:bCs/>
          <w:sz w:val="22"/>
          <w:szCs w:val="22"/>
        </w:rPr>
        <w:t>DICTAMEN POR EL QUE SE APRUEBAN LOS PAGOS POR EXTINCIÓN DE PENSIÓN A FAVOR DE DIVERSOS BENEFICIARIOS DE EX-TRABAJADORES DEL HONORABLE AYUNTAMIENTO DEL MUNICIPIO DE PUEBLA,</w:t>
      </w:r>
      <w:r w:rsidRPr="0012412C">
        <w:rPr>
          <w:rFonts w:ascii="Arial" w:hAnsi="Arial" w:cs="Arial"/>
          <w:bCs/>
          <w:sz w:val="22"/>
          <w:szCs w:val="22"/>
        </w:rPr>
        <w:t xml:space="preserve"> CON ARREGLO A LOS SIGUIENTES:</w:t>
      </w:r>
    </w:p>
    <w:p w:rsidR="004549C8" w:rsidRPr="0012412C" w:rsidRDefault="004549C8" w:rsidP="004549C8">
      <w:pPr>
        <w:spacing w:line="264" w:lineRule="auto"/>
        <w:jc w:val="both"/>
        <w:rPr>
          <w:rFonts w:ascii="Arial" w:hAnsi="Arial" w:cs="Arial"/>
          <w:bCs/>
          <w:sz w:val="22"/>
          <w:szCs w:val="22"/>
        </w:rPr>
      </w:pPr>
    </w:p>
    <w:p w:rsidR="004549C8" w:rsidRPr="0012412C" w:rsidRDefault="004549C8" w:rsidP="004549C8">
      <w:pPr>
        <w:pStyle w:val="Ttulo1"/>
        <w:spacing w:line="264" w:lineRule="auto"/>
        <w:rPr>
          <w:rFonts w:cs="Arial"/>
          <w:sz w:val="22"/>
          <w:szCs w:val="22"/>
          <w:lang w:val="es-MX"/>
        </w:rPr>
      </w:pPr>
      <w:r w:rsidRPr="0012412C">
        <w:rPr>
          <w:rFonts w:cs="Arial"/>
          <w:sz w:val="22"/>
          <w:szCs w:val="22"/>
        </w:rPr>
        <w:t>C O N S I D E R A N D O S</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tabs>
          <w:tab w:val="left" w:pos="567"/>
        </w:tabs>
        <w:spacing w:line="264" w:lineRule="auto"/>
        <w:jc w:val="both"/>
        <w:rPr>
          <w:rFonts w:ascii="Arial" w:hAnsi="Arial" w:cs="Arial"/>
          <w:sz w:val="22"/>
          <w:szCs w:val="22"/>
        </w:rPr>
      </w:pPr>
      <w:r w:rsidRPr="0012412C">
        <w:rPr>
          <w:rFonts w:ascii="Arial" w:hAnsi="Arial" w:cs="Arial"/>
          <w:b/>
          <w:sz w:val="22"/>
          <w:szCs w:val="22"/>
        </w:rPr>
        <w:t>I.</w:t>
      </w:r>
      <w:r w:rsidRPr="0012412C">
        <w:rPr>
          <w:rFonts w:ascii="Arial" w:hAnsi="Arial" w:cs="Arial"/>
          <w:sz w:val="22"/>
          <w:szCs w:val="22"/>
        </w:rPr>
        <w:t xml:space="preserve">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12412C">
            <w:rPr>
              <w:rFonts w:ascii="Arial" w:hAnsi="Arial" w:cs="Arial"/>
              <w:sz w:val="22"/>
              <w:szCs w:val="22"/>
            </w:rPr>
            <w:t>la Constitución</w:t>
          </w:r>
        </w:smartTag>
        <w:r w:rsidRPr="0012412C">
          <w:rPr>
            <w:rFonts w:ascii="Arial" w:hAnsi="Arial" w:cs="Arial"/>
            <w:sz w:val="22"/>
            <w:szCs w:val="22"/>
          </w:rPr>
          <w:t xml:space="preserve"> Política</w:t>
        </w:r>
      </w:smartTag>
      <w:r w:rsidRPr="0012412C">
        <w:rPr>
          <w:rFonts w:ascii="Arial" w:hAnsi="Arial" w:cs="Arial"/>
          <w:sz w:val="22"/>
          <w:szCs w:val="22"/>
        </w:rPr>
        <w:t xml:space="preserve"> de los Estados Unidos Mexicanos, 103 párrafo primero y 105 fracción III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12412C">
            <w:rPr>
              <w:rFonts w:ascii="Arial" w:hAnsi="Arial" w:cs="Arial"/>
              <w:sz w:val="22"/>
              <w:szCs w:val="22"/>
            </w:rPr>
            <w:t>la Constitución</w:t>
          </w:r>
        </w:smartTag>
        <w:r w:rsidRPr="0012412C">
          <w:rPr>
            <w:rFonts w:ascii="Arial" w:hAnsi="Arial" w:cs="Arial"/>
            <w:sz w:val="22"/>
            <w:szCs w:val="22"/>
          </w:rPr>
          <w:t xml:space="preserve"> Política</w:t>
        </w:r>
      </w:smartTag>
      <w:r w:rsidRPr="0012412C">
        <w:rPr>
          <w:rFonts w:ascii="Arial" w:hAnsi="Arial" w:cs="Arial"/>
          <w:sz w:val="22"/>
          <w:szCs w:val="22"/>
        </w:rPr>
        <w:t xml:space="preserve"> del Estado Libre y Soberano de Puebla y 3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12412C">
            <w:rPr>
              <w:rFonts w:ascii="Arial" w:hAnsi="Arial" w:cs="Arial"/>
              <w:sz w:val="22"/>
              <w:szCs w:val="22"/>
            </w:rPr>
            <w:t>la Ley</w:t>
          </w:r>
        </w:smartTag>
        <w:r w:rsidRPr="0012412C">
          <w:rPr>
            <w:rFonts w:ascii="Arial" w:hAnsi="Arial" w:cs="Arial"/>
            <w:sz w:val="22"/>
            <w:szCs w:val="22"/>
          </w:rPr>
          <w:t xml:space="preserve"> Orgánica</w:t>
        </w:r>
      </w:smartTag>
      <w:r w:rsidRPr="0012412C">
        <w:rPr>
          <w:rFonts w:ascii="Arial" w:hAnsi="Arial" w:cs="Arial"/>
          <w:sz w:val="22"/>
          <w:szCs w:val="22"/>
        </w:rPr>
        <w:t xml:space="preserve"> Municipal.</w:t>
      </w:r>
    </w:p>
    <w:p w:rsidR="004549C8" w:rsidRPr="0012412C" w:rsidRDefault="004549C8" w:rsidP="004549C8">
      <w:pPr>
        <w:tabs>
          <w:tab w:val="left" w:pos="567"/>
        </w:tabs>
        <w:spacing w:line="264" w:lineRule="auto"/>
        <w:ind w:left="426" w:firstLine="567"/>
        <w:jc w:val="both"/>
        <w:rPr>
          <w:rFonts w:ascii="Arial" w:hAnsi="Arial" w:cs="Arial"/>
          <w:sz w:val="22"/>
          <w:szCs w:val="22"/>
        </w:rPr>
      </w:pPr>
    </w:p>
    <w:p w:rsidR="004549C8" w:rsidRPr="0012412C" w:rsidRDefault="004549C8" w:rsidP="004549C8">
      <w:pPr>
        <w:tabs>
          <w:tab w:val="left" w:pos="567"/>
        </w:tabs>
        <w:spacing w:line="264" w:lineRule="auto"/>
        <w:jc w:val="both"/>
        <w:rPr>
          <w:rFonts w:ascii="Arial" w:hAnsi="Arial" w:cs="Arial"/>
          <w:sz w:val="22"/>
          <w:szCs w:val="22"/>
        </w:rPr>
      </w:pPr>
      <w:r w:rsidRPr="0012412C">
        <w:rPr>
          <w:rFonts w:ascii="Arial" w:hAnsi="Arial" w:cs="Arial"/>
          <w:b/>
          <w:sz w:val="22"/>
          <w:szCs w:val="22"/>
        </w:rPr>
        <w:t>II.</w:t>
      </w:r>
      <w:r w:rsidRPr="0012412C">
        <w:rPr>
          <w:rFonts w:ascii="Arial" w:hAnsi="Arial" w:cs="Arial"/>
          <w:sz w:val="22"/>
          <w:szCs w:val="22"/>
        </w:rPr>
        <w:t xml:space="preserve"> Que,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12412C">
            <w:rPr>
              <w:rFonts w:ascii="Arial" w:hAnsi="Arial" w:cs="Arial"/>
              <w:sz w:val="22"/>
              <w:szCs w:val="22"/>
            </w:rPr>
            <w:t>la Ley</w:t>
          </w:r>
        </w:smartTag>
        <w:r w:rsidRPr="0012412C">
          <w:rPr>
            <w:rFonts w:ascii="Arial" w:hAnsi="Arial" w:cs="Arial"/>
            <w:sz w:val="22"/>
            <w:szCs w:val="22"/>
          </w:rPr>
          <w:t xml:space="preserve"> Orgánica</w:t>
        </w:r>
      </w:smartTag>
      <w:r w:rsidRPr="0012412C">
        <w:rPr>
          <w:rFonts w:ascii="Arial" w:hAnsi="Arial" w:cs="Arial"/>
          <w:sz w:val="22"/>
          <w:szCs w:val="22"/>
        </w:rPr>
        <w:t xml:space="preserve"> Municipal en su artículo 78 fracciones I, IV y LXVII establece como facultades del Honorable Ayuntamiento cumplir y hacer cumplir, en los asuntos de su competencia, las leyes, decretos y disposiciones de observancia general de </w:t>
      </w:r>
      <w:smartTag w:uri="urn:schemas-microsoft-com:office:smarttags" w:element="PersonName">
        <w:smartTagPr>
          <w:attr w:name="ProductID" w:val="la Federaci￳n"/>
        </w:smartTagPr>
        <w:r w:rsidRPr="0012412C">
          <w:rPr>
            <w:rFonts w:ascii="Arial" w:hAnsi="Arial" w:cs="Arial"/>
            <w:sz w:val="22"/>
            <w:szCs w:val="22"/>
          </w:rPr>
          <w:t>la Federación</w:t>
        </w:r>
      </w:smartTag>
      <w:r w:rsidRPr="0012412C">
        <w:rPr>
          <w:rFonts w:ascii="Arial" w:hAnsi="Arial" w:cs="Arial"/>
          <w:sz w:val="22"/>
          <w:szCs w:val="22"/>
        </w:rPr>
        <w:t xml:space="preserve">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w:t>
      </w:r>
      <w:smartTag w:uri="urn:schemas-microsoft-com:office:smarttags" w:element="PersonName">
        <w:smartTagPr>
          <w:attr w:name="ProductID" w:val="la Constituci￳n Pol￭tica"/>
        </w:smartTagPr>
        <w:r w:rsidRPr="0012412C">
          <w:rPr>
            <w:rFonts w:ascii="Arial" w:hAnsi="Arial" w:cs="Arial"/>
            <w:sz w:val="22"/>
            <w:szCs w:val="22"/>
          </w:rPr>
          <w:t>la Constitución Política</w:t>
        </w:r>
      </w:smartTag>
      <w:r w:rsidRPr="0012412C">
        <w:rPr>
          <w:rFonts w:ascii="Arial" w:hAnsi="Arial" w:cs="Arial"/>
          <w:sz w:val="22"/>
          <w:szCs w:val="22"/>
        </w:rPr>
        <w:t xml:space="preserve"> del Estado Libre y Soberano de Puebla, vigilando su observancia y aplicación; y las demás que le confieran las leyes y ordenamientos vigentes en el Municipio.</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tabs>
          <w:tab w:val="left" w:pos="567"/>
        </w:tabs>
        <w:spacing w:line="264" w:lineRule="auto"/>
        <w:jc w:val="both"/>
        <w:rPr>
          <w:rFonts w:ascii="Arial" w:hAnsi="Arial" w:cs="Arial"/>
          <w:sz w:val="22"/>
          <w:szCs w:val="22"/>
        </w:rPr>
      </w:pPr>
      <w:r w:rsidRPr="0012412C">
        <w:rPr>
          <w:rFonts w:ascii="Arial" w:hAnsi="Arial" w:cs="Arial"/>
          <w:b/>
          <w:sz w:val="22"/>
          <w:szCs w:val="22"/>
        </w:rPr>
        <w:t>III.</w:t>
      </w:r>
      <w:r w:rsidRPr="0012412C">
        <w:rPr>
          <w:rFonts w:ascii="Arial" w:hAnsi="Arial" w:cs="Arial"/>
          <w:sz w:val="22"/>
          <w:szCs w:val="22"/>
        </w:rPr>
        <w:t xml:space="preserve"> Que, como se desprende de los artículos 92 fracción III de </w:t>
      </w:r>
      <w:smartTag w:uri="urn:schemas-microsoft-com:office:smarttags" w:element="PersonName">
        <w:smartTagPr>
          <w:attr w:name="ProductID" w:val="LA LEY ORG￁NICA"/>
        </w:smartTagPr>
        <w:r w:rsidRPr="0012412C">
          <w:rPr>
            <w:rFonts w:ascii="Arial" w:hAnsi="Arial" w:cs="Arial"/>
            <w:sz w:val="22"/>
            <w:szCs w:val="22"/>
          </w:rPr>
          <w:t>la Ley Orgánica</w:t>
        </w:r>
      </w:smartTag>
      <w:r w:rsidRPr="0012412C">
        <w:rPr>
          <w:rFonts w:ascii="Arial" w:hAnsi="Arial" w:cs="Arial"/>
          <w:sz w:val="22"/>
          <w:szCs w:val="22"/>
        </w:rPr>
        <w:t xml:space="preserve"> Municipal y 29 fracciones VIII y IX del Código Reglamentario para el Municipio de Puebla, es facultad de los Regidores ejercer facultades de deliberación y decisión de los asuntos que le competen al Ayuntamiento; proporcionar al Ayuntamiento todos los informes o dictámenes que les sean requeridos sobre las comisiones que desempeñen, así como vigilar el cumplimiento de las disposiciones normativas aplicables, disposiciones administrativas y circulares emanadas del Ayuntamiento.</w:t>
      </w:r>
    </w:p>
    <w:p w:rsidR="004549C8" w:rsidRPr="0012412C" w:rsidRDefault="004549C8" w:rsidP="004549C8">
      <w:pPr>
        <w:pStyle w:val="Prrafodelista"/>
        <w:tabs>
          <w:tab w:val="left" w:pos="567"/>
        </w:tabs>
        <w:spacing w:line="264" w:lineRule="auto"/>
        <w:ind w:left="0" w:firstLine="567"/>
        <w:rPr>
          <w:rFonts w:ascii="Arial" w:hAnsi="Arial" w:cs="Arial"/>
          <w:sz w:val="22"/>
          <w:szCs w:val="22"/>
        </w:rPr>
      </w:pPr>
    </w:p>
    <w:p w:rsidR="004549C8" w:rsidRPr="0012412C" w:rsidRDefault="004549C8" w:rsidP="004549C8">
      <w:pPr>
        <w:tabs>
          <w:tab w:val="left" w:pos="567"/>
        </w:tabs>
        <w:spacing w:line="264" w:lineRule="auto"/>
        <w:jc w:val="both"/>
        <w:rPr>
          <w:rFonts w:ascii="Arial" w:hAnsi="Arial" w:cs="Arial"/>
          <w:sz w:val="22"/>
          <w:szCs w:val="22"/>
        </w:rPr>
      </w:pPr>
      <w:r w:rsidRPr="0012412C">
        <w:rPr>
          <w:rFonts w:ascii="Arial" w:hAnsi="Arial" w:cs="Arial"/>
          <w:b/>
          <w:sz w:val="22"/>
          <w:szCs w:val="22"/>
          <w:lang w:val="es-MX"/>
        </w:rPr>
        <w:t>I</w:t>
      </w:r>
      <w:r w:rsidRPr="0012412C">
        <w:rPr>
          <w:rFonts w:ascii="Arial" w:hAnsi="Arial" w:cs="Arial"/>
          <w:b/>
          <w:sz w:val="22"/>
          <w:szCs w:val="22"/>
        </w:rPr>
        <w:t>V.</w:t>
      </w:r>
      <w:r w:rsidRPr="0012412C">
        <w:rPr>
          <w:rFonts w:ascii="Arial" w:hAnsi="Arial" w:cs="Arial"/>
          <w:sz w:val="22"/>
          <w:szCs w:val="22"/>
        </w:rPr>
        <w:t xml:space="preserve"> Que, el artículo 1995 del Código Reglamentario para el Municipio de Puebla, establece los requisitos que deberán cubrir los beneficiarios de los jubilados para solicitar la extinción de jubilación, y que a la letra dice: </w:t>
      </w:r>
    </w:p>
    <w:p w:rsidR="004549C8" w:rsidRPr="0012412C" w:rsidRDefault="004549C8" w:rsidP="004549C8">
      <w:pPr>
        <w:tabs>
          <w:tab w:val="left" w:pos="426"/>
        </w:tabs>
        <w:spacing w:line="264" w:lineRule="auto"/>
        <w:ind w:left="426"/>
        <w:jc w:val="both"/>
        <w:rPr>
          <w:rFonts w:ascii="Arial" w:hAnsi="Arial" w:cs="Arial"/>
          <w:sz w:val="22"/>
          <w:szCs w:val="22"/>
        </w:rPr>
      </w:pPr>
    </w:p>
    <w:p w:rsidR="004549C8" w:rsidRPr="0012412C" w:rsidRDefault="004549C8" w:rsidP="004549C8">
      <w:pPr>
        <w:tabs>
          <w:tab w:val="left" w:pos="426"/>
        </w:tabs>
        <w:spacing w:line="264" w:lineRule="auto"/>
        <w:ind w:left="426"/>
        <w:jc w:val="both"/>
        <w:rPr>
          <w:rFonts w:ascii="Arial" w:hAnsi="Arial" w:cs="Arial"/>
          <w:sz w:val="22"/>
          <w:szCs w:val="22"/>
        </w:rPr>
      </w:pPr>
      <w:r w:rsidRPr="0012412C">
        <w:rPr>
          <w:rFonts w:ascii="Arial" w:hAnsi="Arial" w:cs="Arial"/>
          <w:sz w:val="22"/>
          <w:szCs w:val="22"/>
        </w:rPr>
        <w:t>“</w:t>
      </w:r>
      <w:r w:rsidRPr="0012412C">
        <w:rPr>
          <w:rFonts w:ascii="Arial" w:hAnsi="Arial" w:cs="Arial"/>
          <w:b/>
          <w:sz w:val="22"/>
          <w:szCs w:val="22"/>
        </w:rPr>
        <w:t>Artículo 1995.-</w:t>
      </w:r>
      <w:r w:rsidRPr="0012412C">
        <w:rPr>
          <w:rFonts w:ascii="Arial" w:hAnsi="Arial" w:cs="Arial"/>
          <w:sz w:val="22"/>
          <w:szCs w:val="22"/>
        </w:rPr>
        <w:t xml:space="preserve"> La jubilación se extingue por muerte del jubilado, correspondiéndole a su beneficiario el pago de extinción de jubilación consistente en 13 meses de la cantidad que percibía el trabajador jubilado.</w:t>
      </w:r>
    </w:p>
    <w:p w:rsidR="004549C8" w:rsidRPr="0012412C" w:rsidRDefault="004549C8" w:rsidP="004549C8">
      <w:pPr>
        <w:tabs>
          <w:tab w:val="left" w:pos="426"/>
        </w:tabs>
        <w:spacing w:line="264" w:lineRule="auto"/>
        <w:ind w:left="426"/>
        <w:jc w:val="both"/>
        <w:rPr>
          <w:rFonts w:ascii="Arial" w:hAnsi="Arial" w:cs="Arial"/>
          <w:sz w:val="22"/>
          <w:szCs w:val="22"/>
        </w:rPr>
      </w:pPr>
    </w:p>
    <w:p w:rsidR="004549C8" w:rsidRPr="0012412C" w:rsidRDefault="004549C8" w:rsidP="004549C8">
      <w:pPr>
        <w:tabs>
          <w:tab w:val="left" w:pos="426"/>
        </w:tabs>
        <w:spacing w:line="264" w:lineRule="auto"/>
        <w:ind w:left="426"/>
        <w:jc w:val="both"/>
        <w:rPr>
          <w:rFonts w:ascii="Arial" w:hAnsi="Arial" w:cs="Arial"/>
          <w:sz w:val="22"/>
          <w:szCs w:val="22"/>
        </w:rPr>
      </w:pPr>
      <w:r w:rsidRPr="0012412C">
        <w:rPr>
          <w:rFonts w:ascii="Arial" w:hAnsi="Arial" w:cs="Arial"/>
          <w:sz w:val="22"/>
          <w:szCs w:val="22"/>
        </w:rPr>
        <w:t xml:space="preserve">Los beneficiarios del jubilado fallecido, para cobrar el importe por la extinción de jubilación deberán presentar a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del Ayuntamiento, en original y copia fotostática de la documentación siguiente:</w:t>
      </w:r>
    </w:p>
    <w:p w:rsidR="004549C8" w:rsidRPr="0012412C" w:rsidRDefault="004549C8" w:rsidP="004549C8">
      <w:pPr>
        <w:tabs>
          <w:tab w:val="left" w:pos="426"/>
          <w:tab w:val="left" w:pos="1134"/>
        </w:tabs>
        <w:spacing w:line="264" w:lineRule="auto"/>
        <w:ind w:left="426"/>
        <w:jc w:val="both"/>
        <w:rPr>
          <w:rFonts w:ascii="Arial" w:hAnsi="Arial" w:cs="Arial"/>
          <w:sz w:val="22"/>
          <w:szCs w:val="22"/>
        </w:rPr>
      </w:pPr>
    </w:p>
    <w:p w:rsidR="004549C8" w:rsidRPr="0012412C" w:rsidRDefault="004549C8" w:rsidP="004549C8">
      <w:pPr>
        <w:numPr>
          <w:ilvl w:val="0"/>
          <w:numId w:val="29"/>
        </w:numPr>
        <w:tabs>
          <w:tab w:val="clear" w:pos="720"/>
          <w:tab w:val="left" w:pos="426"/>
          <w:tab w:val="num" w:pos="851"/>
        </w:tabs>
        <w:spacing w:line="264" w:lineRule="auto"/>
        <w:ind w:left="426" w:firstLine="0"/>
        <w:jc w:val="both"/>
        <w:rPr>
          <w:rFonts w:ascii="Arial" w:hAnsi="Arial" w:cs="Arial"/>
          <w:sz w:val="22"/>
          <w:szCs w:val="22"/>
        </w:rPr>
      </w:pPr>
      <w:r w:rsidRPr="0012412C">
        <w:rPr>
          <w:rFonts w:ascii="Arial" w:hAnsi="Arial" w:cs="Arial"/>
          <w:sz w:val="22"/>
          <w:szCs w:val="22"/>
        </w:rPr>
        <w:t>Solicitud de Pago de Extinción de Jubilación;</w:t>
      </w:r>
    </w:p>
    <w:p w:rsidR="004549C8" w:rsidRPr="0012412C" w:rsidRDefault="004549C8" w:rsidP="004549C8">
      <w:pPr>
        <w:tabs>
          <w:tab w:val="left" w:pos="426"/>
          <w:tab w:val="num" w:pos="851"/>
        </w:tabs>
        <w:spacing w:line="264" w:lineRule="auto"/>
        <w:ind w:left="426"/>
        <w:jc w:val="both"/>
        <w:rPr>
          <w:rFonts w:ascii="Arial" w:hAnsi="Arial" w:cs="Arial"/>
          <w:sz w:val="22"/>
          <w:szCs w:val="22"/>
        </w:rPr>
      </w:pPr>
    </w:p>
    <w:p w:rsidR="004549C8" w:rsidRPr="0012412C" w:rsidRDefault="004549C8" w:rsidP="004549C8">
      <w:pPr>
        <w:numPr>
          <w:ilvl w:val="0"/>
          <w:numId w:val="29"/>
        </w:numPr>
        <w:tabs>
          <w:tab w:val="clear" w:pos="720"/>
          <w:tab w:val="left" w:pos="426"/>
          <w:tab w:val="num" w:pos="851"/>
          <w:tab w:val="left" w:pos="993"/>
        </w:tabs>
        <w:spacing w:line="264" w:lineRule="auto"/>
        <w:ind w:left="426" w:firstLine="0"/>
        <w:jc w:val="both"/>
        <w:rPr>
          <w:rFonts w:ascii="Arial" w:hAnsi="Arial" w:cs="Arial"/>
          <w:sz w:val="22"/>
          <w:szCs w:val="22"/>
        </w:rPr>
      </w:pPr>
      <w:r w:rsidRPr="0012412C">
        <w:rPr>
          <w:rFonts w:ascii="Arial" w:hAnsi="Arial" w:cs="Arial"/>
          <w:sz w:val="22"/>
          <w:szCs w:val="22"/>
        </w:rPr>
        <w:t>Acta de defunción;</w:t>
      </w:r>
    </w:p>
    <w:p w:rsidR="004549C8" w:rsidRPr="0012412C" w:rsidRDefault="004549C8" w:rsidP="004549C8">
      <w:pPr>
        <w:tabs>
          <w:tab w:val="left" w:pos="426"/>
          <w:tab w:val="num" w:pos="851"/>
        </w:tabs>
        <w:spacing w:line="264" w:lineRule="auto"/>
        <w:ind w:left="426"/>
        <w:jc w:val="both"/>
        <w:rPr>
          <w:rFonts w:ascii="Arial" w:hAnsi="Arial" w:cs="Arial"/>
          <w:sz w:val="22"/>
          <w:szCs w:val="22"/>
        </w:rPr>
      </w:pPr>
    </w:p>
    <w:p w:rsidR="004549C8" w:rsidRPr="0012412C" w:rsidRDefault="004549C8" w:rsidP="004549C8">
      <w:pPr>
        <w:numPr>
          <w:ilvl w:val="0"/>
          <w:numId w:val="29"/>
        </w:numPr>
        <w:tabs>
          <w:tab w:val="clear" w:pos="720"/>
          <w:tab w:val="left" w:pos="426"/>
          <w:tab w:val="num" w:pos="851"/>
          <w:tab w:val="left" w:pos="1080"/>
        </w:tabs>
        <w:spacing w:line="264" w:lineRule="auto"/>
        <w:ind w:left="426" w:firstLine="0"/>
        <w:jc w:val="both"/>
        <w:rPr>
          <w:rFonts w:ascii="Arial" w:hAnsi="Arial" w:cs="Arial"/>
          <w:sz w:val="22"/>
          <w:szCs w:val="22"/>
        </w:rPr>
      </w:pPr>
      <w:r w:rsidRPr="0012412C">
        <w:rPr>
          <w:rFonts w:ascii="Arial" w:hAnsi="Arial" w:cs="Arial"/>
          <w:sz w:val="22"/>
          <w:szCs w:val="22"/>
        </w:rPr>
        <w:t xml:space="preserve"> Acta de Nacimiento del Beneficiario;</w:t>
      </w:r>
    </w:p>
    <w:p w:rsidR="004549C8" w:rsidRPr="0012412C" w:rsidRDefault="004549C8" w:rsidP="004549C8">
      <w:pPr>
        <w:tabs>
          <w:tab w:val="left" w:pos="426"/>
          <w:tab w:val="num" w:pos="851"/>
          <w:tab w:val="left" w:pos="1080"/>
        </w:tabs>
        <w:spacing w:line="264" w:lineRule="auto"/>
        <w:ind w:left="426"/>
        <w:jc w:val="both"/>
        <w:rPr>
          <w:rFonts w:ascii="Arial" w:hAnsi="Arial" w:cs="Arial"/>
          <w:sz w:val="22"/>
          <w:szCs w:val="22"/>
        </w:rPr>
      </w:pPr>
    </w:p>
    <w:p w:rsidR="004549C8" w:rsidRPr="0012412C" w:rsidRDefault="004549C8" w:rsidP="004549C8">
      <w:pPr>
        <w:numPr>
          <w:ilvl w:val="0"/>
          <w:numId w:val="29"/>
        </w:numPr>
        <w:tabs>
          <w:tab w:val="clear" w:pos="720"/>
          <w:tab w:val="left" w:pos="426"/>
          <w:tab w:val="num" w:pos="851"/>
          <w:tab w:val="left" w:pos="1080"/>
        </w:tabs>
        <w:spacing w:line="264" w:lineRule="auto"/>
        <w:ind w:left="426" w:firstLine="0"/>
        <w:jc w:val="both"/>
        <w:rPr>
          <w:rFonts w:ascii="Arial" w:hAnsi="Arial" w:cs="Arial"/>
          <w:sz w:val="22"/>
          <w:szCs w:val="22"/>
        </w:rPr>
      </w:pPr>
      <w:r w:rsidRPr="0012412C">
        <w:rPr>
          <w:rFonts w:ascii="Arial" w:hAnsi="Arial" w:cs="Arial"/>
          <w:sz w:val="22"/>
          <w:szCs w:val="22"/>
        </w:rPr>
        <w:t>Credencial de Elector del Beneficiario;</w:t>
      </w:r>
    </w:p>
    <w:p w:rsidR="004549C8" w:rsidRPr="0012412C" w:rsidRDefault="004549C8" w:rsidP="004549C8">
      <w:pPr>
        <w:tabs>
          <w:tab w:val="left" w:pos="426"/>
          <w:tab w:val="num" w:pos="851"/>
          <w:tab w:val="left" w:pos="1080"/>
        </w:tabs>
        <w:spacing w:line="264" w:lineRule="auto"/>
        <w:ind w:left="426"/>
        <w:jc w:val="both"/>
        <w:rPr>
          <w:rFonts w:ascii="Arial" w:hAnsi="Arial" w:cs="Arial"/>
          <w:sz w:val="22"/>
          <w:szCs w:val="22"/>
        </w:rPr>
      </w:pPr>
    </w:p>
    <w:p w:rsidR="004549C8" w:rsidRPr="0012412C" w:rsidRDefault="004549C8" w:rsidP="004549C8">
      <w:pPr>
        <w:numPr>
          <w:ilvl w:val="0"/>
          <w:numId w:val="29"/>
        </w:numPr>
        <w:tabs>
          <w:tab w:val="clear" w:pos="720"/>
          <w:tab w:val="left" w:pos="426"/>
          <w:tab w:val="num" w:pos="851"/>
        </w:tabs>
        <w:spacing w:line="264" w:lineRule="auto"/>
        <w:ind w:left="426" w:firstLine="0"/>
        <w:jc w:val="both"/>
        <w:rPr>
          <w:rFonts w:ascii="Arial" w:hAnsi="Arial" w:cs="Arial"/>
          <w:sz w:val="22"/>
          <w:szCs w:val="22"/>
        </w:rPr>
      </w:pPr>
      <w:r w:rsidRPr="0012412C">
        <w:rPr>
          <w:rFonts w:ascii="Arial" w:hAnsi="Arial" w:cs="Arial"/>
          <w:sz w:val="22"/>
          <w:szCs w:val="22"/>
        </w:rPr>
        <w:t>Credencial expedida por el Ayuntamiento que lo acredite como Jubilado;</w:t>
      </w:r>
    </w:p>
    <w:p w:rsidR="004549C8" w:rsidRPr="0012412C" w:rsidRDefault="004549C8" w:rsidP="004549C8">
      <w:pPr>
        <w:tabs>
          <w:tab w:val="left" w:pos="426"/>
          <w:tab w:val="num" w:pos="851"/>
          <w:tab w:val="left" w:pos="1080"/>
        </w:tabs>
        <w:spacing w:line="264" w:lineRule="auto"/>
        <w:ind w:left="426"/>
        <w:jc w:val="both"/>
        <w:rPr>
          <w:rFonts w:ascii="Arial" w:hAnsi="Arial" w:cs="Arial"/>
          <w:sz w:val="22"/>
          <w:szCs w:val="22"/>
        </w:rPr>
      </w:pPr>
    </w:p>
    <w:p w:rsidR="004549C8" w:rsidRPr="0012412C" w:rsidRDefault="004549C8" w:rsidP="004549C8">
      <w:pPr>
        <w:numPr>
          <w:ilvl w:val="0"/>
          <w:numId w:val="29"/>
        </w:numPr>
        <w:tabs>
          <w:tab w:val="clear" w:pos="720"/>
          <w:tab w:val="left" w:pos="426"/>
          <w:tab w:val="num" w:pos="851"/>
          <w:tab w:val="left" w:pos="1080"/>
        </w:tabs>
        <w:spacing w:line="264" w:lineRule="auto"/>
        <w:ind w:left="426" w:firstLine="0"/>
        <w:jc w:val="both"/>
        <w:rPr>
          <w:rFonts w:ascii="Arial" w:hAnsi="Arial" w:cs="Arial"/>
          <w:sz w:val="22"/>
          <w:szCs w:val="22"/>
        </w:rPr>
      </w:pPr>
      <w:r w:rsidRPr="0012412C">
        <w:rPr>
          <w:rFonts w:ascii="Arial" w:hAnsi="Arial" w:cs="Arial"/>
          <w:sz w:val="22"/>
          <w:szCs w:val="22"/>
        </w:rPr>
        <w:t>Constancia de la designación de Beneficiarios; y</w:t>
      </w:r>
    </w:p>
    <w:p w:rsidR="004549C8" w:rsidRPr="0012412C" w:rsidRDefault="004549C8" w:rsidP="004549C8">
      <w:pPr>
        <w:tabs>
          <w:tab w:val="left" w:pos="426"/>
          <w:tab w:val="num" w:pos="851"/>
          <w:tab w:val="left" w:pos="1080"/>
        </w:tabs>
        <w:spacing w:line="264" w:lineRule="auto"/>
        <w:ind w:left="426"/>
        <w:jc w:val="both"/>
        <w:rPr>
          <w:rFonts w:ascii="Arial" w:hAnsi="Arial" w:cs="Arial"/>
          <w:sz w:val="22"/>
          <w:szCs w:val="22"/>
        </w:rPr>
      </w:pPr>
    </w:p>
    <w:p w:rsidR="004549C8" w:rsidRPr="0012412C" w:rsidRDefault="004549C8" w:rsidP="004549C8">
      <w:pPr>
        <w:numPr>
          <w:ilvl w:val="0"/>
          <w:numId w:val="29"/>
        </w:numPr>
        <w:tabs>
          <w:tab w:val="clear" w:pos="720"/>
          <w:tab w:val="left" w:pos="426"/>
          <w:tab w:val="num" w:pos="851"/>
          <w:tab w:val="left" w:pos="1080"/>
        </w:tabs>
        <w:spacing w:line="264" w:lineRule="auto"/>
        <w:ind w:left="426" w:firstLine="0"/>
        <w:jc w:val="both"/>
        <w:rPr>
          <w:rFonts w:ascii="Arial" w:hAnsi="Arial" w:cs="Arial"/>
          <w:sz w:val="22"/>
          <w:szCs w:val="22"/>
        </w:rPr>
      </w:pPr>
      <w:r w:rsidRPr="0012412C">
        <w:rPr>
          <w:rFonts w:ascii="Arial" w:hAnsi="Arial" w:cs="Arial"/>
          <w:sz w:val="22"/>
          <w:szCs w:val="22"/>
        </w:rPr>
        <w:t>Último ticket de pago.</w:t>
      </w:r>
    </w:p>
    <w:p w:rsidR="004549C8" w:rsidRPr="0012412C" w:rsidRDefault="004549C8" w:rsidP="004549C8">
      <w:pPr>
        <w:tabs>
          <w:tab w:val="left" w:pos="426"/>
          <w:tab w:val="left" w:pos="1134"/>
        </w:tabs>
        <w:spacing w:line="264" w:lineRule="auto"/>
        <w:ind w:left="426"/>
        <w:jc w:val="both"/>
        <w:rPr>
          <w:rFonts w:ascii="Arial" w:hAnsi="Arial" w:cs="Arial"/>
          <w:sz w:val="22"/>
          <w:szCs w:val="22"/>
        </w:rPr>
      </w:pPr>
    </w:p>
    <w:p w:rsidR="004549C8" w:rsidRPr="0012412C" w:rsidRDefault="004549C8" w:rsidP="004549C8">
      <w:pPr>
        <w:tabs>
          <w:tab w:val="left" w:pos="426"/>
        </w:tabs>
        <w:spacing w:line="264" w:lineRule="auto"/>
        <w:ind w:left="426"/>
        <w:jc w:val="both"/>
        <w:rPr>
          <w:rFonts w:ascii="Arial" w:hAnsi="Arial" w:cs="Arial"/>
          <w:sz w:val="22"/>
          <w:szCs w:val="22"/>
        </w:rPr>
      </w:pPr>
      <w:r w:rsidRPr="0012412C">
        <w:rPr>
          <w:rFonts w:ascii="Arial" w:hAnsi="Arial" w:cs="Arial"/>
          <w:sz w:val="22"/>
          <w:szCs w:val="22"/>
        </w:rPr>
        <w:t xml:space="preserve">El pago por concepto de extinción de jubilación, la pagará el Ayuntamiento en una sola exhibición y en el plazo no mayor de sesenta días naturales, contados a partir de que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del Ayuntamiento, reciba la solicitud y documentación correspondiente”.</w:t>
      </w:r>
    </w:p>
    <w:p w:rsidR="004549C8" w:rsidRPr="0012412C" w:rsidRDefault="004549C8" w:rsidP="004549C8">
      <w:pPr>
        <w:tabs>
          <w:tab w:val="left" w:pos="567"/>
        </w:tabs>
        <w:spacing w:line="264" w:lineRule="auto"/>
        <w:ind w:firstLine="567"/>
        <w:jc w:val="both"/>
        <w:rPr>
          <w:rFonts w:ascii="Arial" w:hAnsi="Arial" w:cs="Arial"/>
          <w:sz w:val="22"/>
          <w:szCs w:val="22"/>
        </w:rPr>
      </w:pPr>
    </w:p>
    <w:p w:rsidR="004549C8" w:rsidRPr="0012412C" w:rsidRDefault="004549C8" w:rsidP="004549C8">
      <w:pPr>
        <w:tabs>
          <w:tab w:val="left" w:pos="567"/>
        </w:tabs>
        <w:spacing w:line="264" w:lineRule="auto"/>
        <w:jc w:val="both"/>
        <w:rPr>
          <w:rFonts w:ascii="Arial" w:hAnsi="Arial" w:cs="Arial"/>
          <w:sz w:val="22"/>
          <w:szCs w:val="22"/>
        </w:rPr>
      </w:pPr>
      <w:r w:rsidRPr="0012412C">
        <w:rPr>
          <w:rFonts w:ascii="Arial" w:hAnsi="Arial" w:cs="Arial"/>
          <w:b/>
          <w:sz w:val="22"/>
          <w:szCs w:val="22"/>
        </w:rPr>
        <w:t xml:space="preserve">V. </w:t>
      </w:r>
      <w:r w:rsidRPr="0012412C">
        <w:rPr>
          <w:rFonts w:ascii="Arial" w:hAnsi="Arial" w:cs="Arial"/>
          <w:sz w:val="22"/>
          <w:szCs w:val="22"/>
        </w:rPr>
        <w:t>Que, en términos de lo dispuesto por el artículo 1996 del Código Reglamentario para el Municipio de Puebla, son beneficiarios de los jubilados y por lo tanto tienen derecho a las prestaciones a que se refiere el diverso 1995 del Código citado:</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tabs>
          <w:tab w:val="left" w:pos="426"/>
        </w:tabs>
        <w:spacing w:line="264" w:lineRule="auto"/>
        <w:ind w:left="426"/>
        <w:jc w:val="both"/>
        <w:rPr>
          <w:rFonts w:ascii="Arial" w:hAnsi="Arial" w:cs="Arial"/>
          <w:sz w:val="22"/>
          <w:szCs w:val="22"/>
        </w:rPr>
      </w:pPr>
      <w:r w:rsidRPr="0012412C">
        <w:rPr>
          <w:rFonts w:ascii="Arial" w:hAnsi="Arial" w:cs="Arial"/>
          <w:sz w:val="22"/>
          <w:szCs w:val="22"/>
        </w:rPr>
        <w:t>“</w:t>
      </w:r>
      <w:r w:rsidRPr="0012412C">
        <w:rPr>
          <w:rFonts w:ascii="Arial" w:hAnsi="Arial" w:cs="Arial"/>
          <w:b/>
          <w:sz w:val="22"/>
          <w:szCs w:val="22"/>
        </w:rPr>
        <w:t>Artículo 1996.-</w:t>
      </w:r>
      <w:r w:rsidRPr="0012412C">
        <w:rPr>
          <w:rFonts w:ascii="Arial" w:hAnsi="Arial" w:cs="Arial"/>
          <w:sz w:val="22"/>
          <w:szCs w:val="22"/>
        </w:rPr>
        <w:t>…</w:t>
      </w:r>
    </w:p>
    <w:p w:rsidR="004549C8" w:rsidRPr="0012412C" w:rsidRDefault="004549C8" w:rsidP="004549C8">
      <w:pPr>
        <w:tabs>
          <w:tab w:val="left" w:pos="426"/>
        </w:tabs>
        <w:spacing w:line="264" w:lineRule="auto"/>
        <w:ind w:left="426"/>
        <w:jc w:val="both"/>
        <w:rPr>
          <w:rFonts w:ascii="Arial" w:hAnsi="Arial" w:cs="Arial"/>
          <w:sz w:val="22"/>
          <w:szCs w:val="22"/>
        </w:rPr>
      </w:pPr>
    </w:p>
    <w:p w:rsidR="004549C8" w:rsidRPr="0012412C" w:rsidRDefault="004549C8" w:rsidP="004549C8">
      <w:pPr>
        <w:tabs>
          <w:tab w:val="left" w:pos="426"/>
        </w:tabs>
        <w:spacing w:line="264" w:lineRule="auto"/>
        <w:ind w:left="426"/>
        <w:jc w:val="both"/>
        <w:rPr>
          <w:rFonts w:ascii="Arial" w:hAnsi="Arial" w:cs="Arial"/>
          <w:sz w:val="22"/>
          <w:szCs w:val="22"/>
        </w:rPr>
      </w:pPr>
      <w:r w:rsidRPr="0012412C">
        <w:rPr>
          <w:rFonts w:ascii="Arial" w:hAnsi="Arial" w:cs="Arial"/>
          <w:b/>
          <w:sz w:val="22"/>
          <w:szCs w:val="22"/>
        </w:rPr>
        <w:t>I.</w:t>
      </w:r>
      <w:r w:rsidRPr="0012412C">
        <w:rPr>
          <w:rFonts w:ascii="Arial" w:hAnsi="Arial" w:cs="Arial"/>
          <w:sz w:val="22"/>
          <w:szCs w:val="22"/>
        </w:rPr>
        <w:t xml:space="preserve"> La persona o personas designadas como beneficiarios por el jubilado, ante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del Ayuntamiento; podrán ser renovados o modificados por el jubilado cuantas veces quiera y en cualquier momento; la última designación depositada en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deja sin efecto a las anteriores; y</w:t>
      </w:r>
    </w:p>
    <w:p w:rsidR="004549C8" w:rsidRPr="0012412C" w:rsidRDefault="004549C8" w:rsidP="004549C8">
      <w:pPr>
        <w:tabs>
          <w:tab w:val="left" w:pos="426"/>
        </w:tabs>
        <w:spacing w:line="264" w:lineRule="auto"/>
        <w:ind w:left="426"/>
        <w:jc w:val="both"/>
        <w:rPr>
          <w:rFonts w:ascii="Arial" w:hAnsi="Arial" w:cs="Arial"/>
          <w:sz w:val="22"/>
          <w:szCs w:val="22"/>
        </w:rPr>
      </w:pPr>
    </w:p>
    <w:p w:rsidR="004549C8" w:rsidRPr="0012412C" w:rsidRDefault="004549C8" w:rsidP="004549C8">
      <w:pPr>
        <w:tabs>
          <w:tab w:val="left" w:pos="426"/>
        </w:tabs>
        <w:spacing w:line="264" w:lineRule="auto"/>
        <w:ind w:left="426"/>
        <w:jc w:val="both"/>
        <w:rPr>
          <w:rFonts w:ascii="Arial" w:hAnsi="Arial" w:cs="Arial"/>
          <w:sz w:val="22"/>
          <w:szCs w:val="22"/>
        </w:rPr>
      </w:pPr>
      <w:r w:rsidRPr="0012412C">
        <w:rPr>
          <w:rFonts w:ascii="Arial" w:hAnsi="Arial" w:cs="Arial"/>
          <w:b/>
          <w:sz w:val="22"/>
          <w:szCs w:val="22"/>
        </w:rPr>
        <w:t>II.</w:t>
      </w:r>
      <w:r w:rsidRPr="0012412C">
        <w:rPr>
          <w:rFonts w:ascii="Arial" w:hAnsi="Arial" w:cs="Arial"/>
          <w:sz w:val="22"/>
          <w:szCs w:val="22"/>
        </w:rPr>
        <w:t xml:space="preserve"> Cuando el trabajador jubilado no hubiere designado beneficiarios, se entregará el pago de extinción de jubilación a los beneficiarios que determine el H. Tribunal de Arbitraje del Municipio de Puebla.”</w:t>
      </w:r>
    </w:p>
    <w:p w:rsidR="004549C8" w:rsidRPr="0012412C" w:rsidRDefault="004549C8" w:rsidP="004549C8">
      <w:pPr>
        <w:tabs>
          <w:tab w:val="left" w:pos="567"/>
        </w:tabs>
        <w:spacing w:line="264" w:lineRule="auto"/>
        <w:ind w:right="20" w:firstLine="567"/>
        <w:jc w:val="both"/>
        <w:rPr>
          <w:rFonts w:ascii="Arial" w:hAnsi="Arial" w:cs="Arial"/>
          <w:b/>
          <w:sz w:val="22"/>
          <w:szCs w:val="22"/>
        </w:rPr>
      </w:pPr>
    </w:p>
    <w:p w:rsidR="004549C8" w:rsidRPr="0012412C" w:rsidRDefault="004549C8" w:rsidP="004549C8">
      <w:pPr>
        <w:tabs>
          <w:tab w:val="left" w:pos="567"/>
        </w:tabs>
        <w:spacing w:line="264" w:lineRule="auto"/>
        <w:ind w:right="20"/>
        <w:jc w:val="both"/>
        <w:rPr>
          <w:rFonts w:ascii="Arial" w:hAnsi="Arial" w:cs="Arial"/>
          <w:sz w:val="22"/>
          <w:szCs w:val="22"/>
        </w:rPr>
      </w:pPr>
      <w:r w:rsidRPr="0012412C">
        <w:rPr>
          <w:rFonts w:ascii="Arial" w:hAnsi="Arial" w:cs="Arial"/>
          <w:b/>
          <w:sz w:val="22"/>
          <w:szCs w:val="22"/>
        </w:rPr>
        <w:t>VI.</w:t>
      </w:r>
      <w:r w:rsidRPr="0012412C">
        <w:rPr>
          <w:rFonts w:ascii="Arial" w:hAnsi="Arial" w:cs="Arial"/>
          <w:sz w:val="22"/>
          <w:szCs w:val="22"/>
        </w:rPr>
        <w:t xml:space="preserve"> Que, ésta Comisión cuenta con la documentación relativa a la solicitud de extinción de pensión, remitida mediante oficio </w:t>
      </w:r>
      <w:r w:rsidRPr="0012412C">
        <w:rPr>
          <w:rFonts w:ascii="Arial" w:hAnsi="Arial" w:cs="Arial"/>
          <w:sz w:val="22"/>
          <w:szCs w:val="22"/>
          <w:shd w:val="clear" w:color="auto" w:fill="FFFFFF"/>
        </w:rPr>
        <w:t>número SM/DGJC/DL/1979/2015 de fecha 13 de mayo del año en curso, signado por</w:t>
      </w:r>
      <w:r w:rsidRPr="0012412C">
        <w:rPr>
          <w:rFonts w:ascii="Arial" w:hAnsi="Arial" w:cs="Arial"/>
          <w:sz w:val="22"/>
          <w:szCs w:val="22"/>
        </w:rPr>
        <w:t xml:space="preserve"> el Síndico Municipal, y de la que se desprende: </w:t>
      </w:r>
    </w:p>
    <w:p w:rsidR="004549C8" w:rsidRPr="0012412C" w:rsidRDefault="004549C8" w:rsidP="004549C8">
      <w:pPr>
        <w:tabs>
          <w:tab w:val="left" w:pos="567"/>
        </w:tabs>
        <w:spacing w:line="264" w:lineRule="auto"/>
        <w:ind w:firstLine="567"/>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C. JOSEFINA OSORIO ANTONIO</w:t>
      </w:r>
      <w:r w:rsidRPr="0012412C">
        <w:rPr>
          <w:rFonts w:ascii="Arial" w:hAnsi="Arial" w:cs="Arial"/>
          <w:sz w:val="22"/>
          <w:szCs w:val="22"/>
        </w:rPr>
        <w:t xml:space="preserve"> en su carácter de beneficiaria ante la Sindicatura Municipal acreditó el fallecimiento del pensionado </w:t>
      </w:r>
      <w:r w:rsidRPr="0012412C">
        <w:rPr>
          <w:rFonts w:ascii="Arial" w:hAnsi="Arial" w:cs="Arial"/>
          <w:b/>
          <w:sz w:val="22"/>
          <w:szCs w:val="22"/>
        </w:rPr>
        <w:t xml:space="preserve">C. DAVID MARTÍNEZ NOLASCO </w:t>
      </w:r>
      <w:r w:rsidRPr="0012412C">
        <w:rPr>
          <w:rFonts w:ascii="Arial" w:hAnsi="Arial" w:cs="Arial"/>
          <w:sz w:val="22"/>
          <w:szCs w:val="22"/>
        </w:rPr>
        <w:t>(finado),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Defunción del </w:t>
      </w:r>
      <w:r w:rsidRPr="0012412C">
        <w:rPr>
          <w:rFonts w:ascii="Arial" w:hAnsi="Arial" w:cs="Arial"/>
          <w:b/>
          <w:sz w:val="22"/>
          <w:szCs w:val="22"/>
        </w:rPr>
        <w:t>C. DAVID MARTÍNEZ NOLASCO</w:t>
      </w:r>
      <w:r w:rsidRPr="0012412C">
        <w:rPr>
          <w:rFonts w:ascii="Arial" w:hAnsi="Arial" w:cs="Arial"/>
          <w:sz w:val="22"/>
          <w:szCs w:val="22"/>
        </w:rPr>
        <w:t>, con número de folio 560,648.</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Nacimiento del </w:t>
      </w:r>
      <w:r w:rsidRPr="0012412C">
        <w:rPr>
          <w:rFonts w:ascii="Arial" w:hAnsi="Arial" w:cs="Arial"/>
          <w:b/>
          <w:sz w:val="22"/>
          <w:szCs w:val="22"/>
        </w:rPr>
        <w:t>C. DAVID MARTÍNEZ NOLASCO</w:t>
      </w:r>
      <w:r w:rsidRPr="0012412C">
        <w:rPr>
          <w:rFonts w:ascii="Arial" w:hAnsi="Arial" w:cs="Arial"/>
          <w:sz w:val="22"/>
          <w:szCs w:val="22"/>
        </w:rPr>
        <w:t xml:space="preserve"> </w:t>
      </w:r>
      <w:r w:rsidRPr="0012412C">
        <w:rPr>
          <w:rFonts w:ascii="Arial" w:hAnsi="Arial" w:cs="Arial"/>
          <w:b/>
          <w:sz w:val="22"/>
          <w:szCs w:val="22"/>
        </w:rPr>
        <w:t xml:space="preserve"> </w:t>
      </w:r>
      <w:r w:rsidRPr="0012412C">
        <w:rPr>
          <w:rFonts w:ascii="Arial" w:hAnsi="Arial" w:cs="Arial"/>
          <w:sz w:val="22"/>
          <w:szCs w:val="22"/>
        </w:rPr>
        <w:t>(finado), con número de folio 55457.</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 xml:space="preserve">DAVID MARTÍNEZ NOLASCO </w:t>
      </w:r>
      <w:r w:rsidRPr="0012412C">
        <w:rPr>
          <w:rFonts w:ascii="Arial" w:hAnsi="Arial" w:cs="Arial"/>
          <w:sz w:val="22"/>
          <w:szCs w:val="22"/>
        </w:rPr>
        <w:t>(finado) correspondiente a la segunda quincena de diciembre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 xml:space="preserve">. </w:t>
      </w:r>
      <w:r w:rsidRPr="0012412C">
        <w:rPr>
          <w:rFonts w:ascii="Arial" w:hAnsi="Arial" w:cs="Arial"/>
          <w:b/>
          <w:sz w:val="22"/>
          <w:szCs w:val="22"/>
        </w:rPr>
        <w:t>DAVID MARTÍNEZ NOLASCO</w:t>
      </w:r>
      <w:r w:rsidRPr="0012412C">
        <w:rPr>
          <w:rFonts w:ascii="Arial" w:hAnsi="Arial" w:cs="Arial"/>
          <w:sz w:val="22"/>
          <w:szCs w:val="22"/>
        </w:rPr>
        <w:t xml:space="preserve"> (finado)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Nacimiento de la </w:t>
      </w:r>
      <w:r w:rsidRPr="0012412C">
        <w:rPr>
          <w:rFonts w:ascii="Arial" w:hAnsi="Arial" w:cs="Arial"/>
          <w:b/>
          <w:sz w:val="22"/>
          <w:szCs w:val="22"/>
        </w:rPr>
        <w:t>C. JOSEFINA OSORIO ANTONIO</w:t>
      </w:r>
      <w:r w:rsidRPr="0012412C">
        <w:rPr>
          <w:rFonts w:ascii="Arial" w:hAnsi="Arial" w:cs="Arial"/>
          <w:sz w:val="22"/>
          <w:szCs w:val="22"/>
        </w:rPr>
        <w:t>, con número de folio 3488391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Copia Certificada de la Carta que corresponde a la última designación de beneficiario del trabajador que en vida llevó el nombre de</w:t>
      </w:r>
      <w:r w:rsidRPr="0012412C">
        <w:rPr>
          <w:rFonts w:ascii="Arial" w:hAnsi="Arial" w:cs="Arial"/>
          <w:b/>
          <w:sz w:val="22"/>
          <w:szCs w:val="22"/>
        </w:rPr>
        <w:t xml:space="preserve"> DAVID MARTÍNEZ NOLASCO </w:t>
      </w:r>
      <w:r w:rsidRPr="0012412C">
        <w:rPr>
          <w:rFonts w:ascii="Arial" w:hAnsi="Arial" w:cs="Arial"/>
          <w:sz w:val="22"/>
          <w:szCs w:val="22"/>
        </w:rPr>
        <w:t>(finado).</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DAVID MARTÍNEZ NOLASCO</w:t>
      </w:r>
      <w:r w:rsidRPr="0012412C">
        <w:rPr>
          <w:rFonts w:ascii="Arial" w:hAnsi="Arial" w:cs="Arial"/>
          <w:sz w:val="22"/>
          <w:szCs w:val="22"/>
        </w:rPr>
        <w:t xml:space="preserve"> </w:t>
      </w:r>
      <w:r w:rsidRPr="0012412C">
        <w:rPr>
          <w:rFonts w:ascii="Arial" w:hAnsi="Arial" w:cs="Arial"/>
          <w:b/>
          <w:sz w:val="22"/>
          <w:szCs w:val="22"/>
        </w:rPr>
        <w:t xml:space="preserve"> </w:t>
      </w:r>
      <w:r w:rsidRPr="0012412C">
        <w:rPr>
          <w:rFonts w:ascii="Arial" w:hAnsi="Arial" w:cs="Arial"/>
          <w:sz w:val="22"/>
          <w:szCs w:val="22"/>
        </w:rPr>
        <w:t>(finado)</w:t>
      </w:r>
      <w:r w:rsidRPr="0012412C">
        <w:rPr>
          <w:rFonts w:ascii="Arial" w:hAnsi="Arial" w:cs="Arial"/>
          <w:b/>
          <w:sz w:val="22"/>
          <w:szCs w:val="22"/>
        </w:rPr>
        <w:t xml:space="preserve"> </w:t>
      </w:r>
      <w:r w:rsidRPr="0012412C">
        <w:rPr>
          <w:rFonts w:ascii="Arial" w:hAnsi="Arial" w:cs="Arial"/>
          <w:sz w:val="22"/>
          <w:szCs w:val="22"/>
        </w:rPr>
        <w:t>con número de folio 0000093022972.</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 xml:space="preserve">JOSEFINA OSORIO ANTONIO </w:t>
      </w:r>
      <w:r w:rsidRPr="0012412C">
        <w:rPr>
          <w:rFonts w:ascii="Arial" w:hAnsi="Arial" w:cs="Arial"/>
          <w:sz w:val="22"/>
          <w:szCs w:val="22"/>
        </w:rPr>
        <w:t>(beneficiaria)</w:t>
      </w:r>
      <w:r w:rsidRPr="0012412C">
        <w:rPr>
          <w:rFonts w:ascii="Arial" w:hAnsi="Arial" w:cs="Arial"/>
          <w:b/>
          <w:sz w:val="22"/>
          <w:szCs w:val="22"/>
        </w:rPr>
        <w:t xml:space="preserve"> </w:t>
      </w:r>
      <w:r w:rsidRPr="0012412C">
        <w:rPr>
          <w:rFonts w:ascii="Arial" w:hAnsi="Arial" w:cs="Arial"/>
          <w:sz w:val="22"/>
          <w:szCs w:val="22"/>
        </w:rPr>
        <w:t>con número de folio 0000093036108.</w:t>
      </w:r>
    </w:p>
    <w:p w:rsidR="004549C8" w:rsidRPr="0012412C" w:rsidRDefault="004549C8" w:rsidP="004549C8">
      <w:pPr>
        <w:shd w:val="clear" w:color="auto" w:fill="FFFFFF"/>
        <w:tabs>
          <w:tab w:val="left" w:pos="567"/>
        </w:tabs>
        <w:spacing w:line="264" w:lineRule="auto"/>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C. SALVIA VALERIO Y ROLDAN</w:t>
      </w:r>
      <w:r w:rsidRPr="0012412C">
        <w:rPr>
          <w:rFonts w:ascii="Arial"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acredito el fallecimiento del pensionado </w:t>
      </w:r>
      <w:r w:rsidRPr="0012412C">
        <w:rPr>
          <w:rFonts w:ascii="Arial" w:hAnsi="Arial" w:cs="Arial"/>
          <w:b/>
          <w:sz w:val="22"/>
          <w:szCs w:val="22"/>
        </w:rPr>
        <w:t>C. TOMÁS CLEMENTE CLARA ZACATENCO</w:t>
      </w:r>
      <w:r w:rsidRPr="0012412C">
        <w:rPr>
          <w:rFonts w:ascii="Arial" w:hAnsi="Arial" w:cs="Arial"/>
          <w:sz w:val="22"/>
          <w:szCs w:val="22"/>
        </w:rPr>
        <w:t xml:space="preserve"> (finado),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Defunción del </w:t>
      </w:r>
      <w:r w:rsidRPr="0012412C">
        <w:rPr>
          <w:rFonts w:ascii="Arial" w:hAnsi="Arial" w:cs="Arial"/>
          <w:b/>
          <w:sz w:val="22"/>
          <w:szCs w:val="22"/>
        </w:rPr>
        <w:t>C. TOMÁS CLEMENTE CLARA ZACATENCO</w:t>
      </w:r>
      <w:r w:rsidRPr="0012412C">
        <w:rPr>
          <w:rFonts w:ascii="Arial" w:hAnsi="Arial" w:cs="Arial"/>
          <w:sz w:val="22"/>
          <w:szCs w:val="22"/>
        </w:rPr>
        <w:t>, con número de folio 211,178.</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del </w:t>
      </w:r>
      <w:r w:rsidRPr="0012412C">
        <w:rPr>
          <w:rFonts w:ascii="Arial" w:hAnsi="Arial" w:cs="Arial"/>
          <w:b/>
          <w:sz w:val="22"/>
          <w:szCs w:val="22"/>
        </w:rPr>
        <w:t>C. TOMÁS CLEMENTE CLARA ZACATENCO</w:t>
      </w:r>
      <w:r w:rsidRPr="0012412C">
        <w:rPr>
          <w:rFonts w:ascii="Arial" w:hAnsi="Arial" w:cs="Arial"/>
          <w:sz w:val="22"/>
          <w:szCs w:val="22"/>
        </w:rPr>
        <w:t xml:space="preserve">  (finado), con número de folio 1206026.</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C. TOMÁS CLEMENTE CLARA ZACATENCO</w:t>
      </w:r>
      <w:r w:rsidRPr="0012412C">
        <w:rPr>
          <w:rFonts w:ascii="Arial" w:hAnsi="Arial" w:cs="Arial"/>
          <w:sz w:val="22"/>
          <w:szCs w:val="22"/>
        </w:rPr>
        <w:t xml:space="preserve"> (finado) correspondiente a la primera quincena de diciembre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TOMÁS CLEMENTE CLARA ZACATENCO</w:t>
      </w:r>
      <w:r w:rsidRPr="0012412C">
        <w:rPr>
          <w:rFonts w:ascii="Arial" w:hAnsi="Arial" w:cs="Arial"/>
          <w:sz w:val="22"/>
          <w:szCs w:val="22"/>
        </w:rPr>
        <w:t xml:space="preserve"> (finado)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 la </w:t>
      </w:r>
      <w:r w:rsidRPr="0012412C">
        <w:rPr>
          <w:rFonts w:ascii="Arial" w:hAnsi="Arial" w:cs="Arial"/>
          <w:b/>
          <w:sz w:val="22"/>
          <w:szCs w:val="22"/>
        </w:rPr>
        <w:t>C. SALVIA VALERIO Y ROLDAN</w:t>
      </w:r>
      <w:r w:rsidRPr="0012412C">
        <w:rPr>
          <w:rFonts w:ascii="Arial" w:hAnsi="Arial" w:cs="Arial"/>
          <w:sz w:val="22"/>
          <w:szCs w:val="22"/>
        </w:rPr>
        <w:t xml:space="preserve"> con números de folio 423841,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Carta que corresponde a la última designación de beneficiario del trabajador que en vida llevó el nombre de</w:t>
      </w:r>
      <w:r w:rsidRPr="0012412C">
        <w:rPr>
          <w:rFonts w:ascii="Arial" w:hAnsi="Arial" w:cs="Arial"/>
          <w:b/>
          <w:sz w:val="22"/>
          <w:szCs w:val="22"/>
        </w:rPr>
        <w:t xml:space="preserve"> TOMÁS CLEMENTE CLARA ZACATENCO</w:t>
      </w:r>
      <w:r w:rsidRPr="0012412C">
        <w:rPr>
          <w:rFonts w:ascii="Arial" w:hAnsi="Arial" w:cs="Arial"/>
          <w:sz w:val="22"/>
          <w:szCs w:val="22"/>
        </w:rPr>
        <w:t xml:space="preserve"> (finado).</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TOMÁS CLEMENTE CLARA ZACATENCO</w:t>
      </w:r>
      <w:r w:rsidRPr="0012412C">
        <w:rPr>
          <w:rFonts w:ascii="Arial" w:hAnsi="Arial" w:cs="Arial"/>
          <w:sz w:val="22"/>
          <w:szCs w:val="22"/>
        </w:rPr>
        <w:t xml:space="preserve"> (finado)</w:t>
      </w:r>
      <w:r w:rsidRPr="0012412C">
        <w:rPr>
          <w:rFonts w:ascii="Arial" w:hAnsi="Arial" w:cs="Arial"/>
          <w:b/>
          <w:sz w:val="22"/>
          <w:szCs w:val="22"/>
        </w:rPr>
        <w:t xml:space="preserve"> </w:t>
      </w:r>
      <w:r w:rsidRPr="0012412C">
        <w:rPr>
          <w:rFonts w:ascii="Arial" w:hAnsi="Arial" w:cs="Arial"/>
          <w:sz w:val="22"/>
          <w:szCs w:val="22"/>
        </w:rPr>
        <w:t>con número de folio 0000038325793.</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SALVIA VALERIO Y ROLDAN</w:t>
      </w:r>
      <w:r w:rsidRPr="0012412C">
        <w:rPr>
          <w:rFonts w:ascii="Arial" w:hAnsi="Arial" w:cs="Arial"/>
          <w:b/>
          <w:bCs/>
          <w:sz w:val="22"/>
          <w:szCs w:val="22"/>
        </w:rPr>
        <w:t xml:space="preserve"> </w:t>
      </w:r>
      <w:r w:rsidRPr="0012412C">
        <w:rPr>
          <w:rFonts w:ascii="Arial" w:hAnsi="Arial" w:cs="Arial"/>
          <w:sz w:val="22"/>
          <w:szCs w:val="22"/>
        </w:rPr>
        <w:t>(beneficiaria)</w:t>
      </w:r>
      <w:r w:rsidRPr="0012412C">
        <w:rPr>
          <w:rFonts w:ascii="Arial" w:hAnsi="Arial" w:cs="Arial"/>
          <w:b/>
          <w:sz w:val="22"/>
          <w:szCs w:val="22"/>
        </w:rPr>
        <w:t xml:space="preserve"> </w:t>
      </w:r>
      <w:r w:rsidRPr="0012412C">
        <w:rPr>
          <w:rFonts w:ascii="Arial" w:hAnsi="Arial" w:cs="Arial"/>
          <w:sz w:val="22"/>
          <w:szCs w:val="22"/>
        </w:rPr>
        <w:t>con número de folio 0000038343768.</w:t>
      </w:r>
    </w:p>
    <w:p w:rsidR="004549C8" w:rsidRPr="0012412C" w:rsidRDefault="004549C8" w:rsidP="004549C8">
      <w:pPr>
        <w:shd w:val="clear" w:color="auto" w:fill="FFFFFF"/>
        <w:tabs>
          <w:tab w:val="left" w:pos="567"/>
        </w:tabs>
        <w:spacing w:line="264" w:lineRule="auto"/>
        <w:ind w:left="851"/>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C. CELIA SÁNCHEZ ÁLVAREZ</w:t>
      </w:r>
      <w:r w:rsidRPr="0012412C">
        <w:rPr>
          <w:rFonts w:ascii="Arial"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acreditó el fallecimiento del pensionado </w:t>
      </w:r>
      <w:r w:rsidRPr="0012412C">
        <w:rPr>
          <w:rFonts w:ascii="Arial" w:hAnsi="Arial" w:cs="Arial"/>
          <w:b/>
          <w:sz w:val="22"/>
          <w:szCs w:val="22"/>
        </w:rPr>
        <w:t xml:space="preserve">C. MIGUEL ÁNGEL FLORES RUÍZ  </w:t>
      </w:r>
      <w:r w:rsidRPr="0012412C">
        <w:rPr>
          <w:rFonts w:ascii="Arial" w:hAnsi="Arial" w:cs="Arial"/>
          <w:sz w:val="22"/>
          <w:szCs w:val="22"/>
        </w:rPr>
        <w:t>(finado),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Defunción del </w:t>
      </w:r>
      <w:r w:rsidRPr="0012412C">
        <w:rPr>
          <w:rFonts w:ascii="Arial" w:hAnsi="Arial" w:cs="Arial"/>
          <w:b/>
          <w:sz w:val="22"/>
          <w:szCs w:val="22"/>
        </w:rPr>
        <w:t>C. MIGUEL ÁNGEL FLORES RUÍZ</w:t>
      </w:r>
      <w:r w:rsidRPr="0012412C">
        <w:rPr>
          <w:rFonts w:ascii="Arial" w:hAnsi="Arial" w:cs="Arial"/>
          <w:sz w:val="22"/>
          <w:szCs w:val="22"/>
        </w:rPr>
        <w:t>, con número de folio 136,578.</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del </w:t>
      </w:r>
      <w:r w:rsidRPr="0012412C">
        <w:rPr>
          <w:rFonts w:ascii="Arial" w:hAnsi="Arial" w:cs="Arial"/>
          <w:b/>
          <w:sz w:val="22"/>
          <w:szCs w:val="22"/>
        </w:rPr>
        <w:t xml:space="preserve">C. </w:t>
      </w:r>
      <w:r w:rsidRPr="0012412C">
        <w:rPr>
          <w:rFonts w:ascii="Arial" w:hAnsi="Arial" w:cs="Arial"/>
          <w:sz w:val="22"/>
          <w:szCs w:val="22"/>
        </w:rPr>
        <w:t xml:space="preserve"> </w:t>
      </w:r>
      <w:r w:rsidRPr="0012412C">
        <w:rPr>
          <w:rFonts w:ascii="Arial" w:hAnsi="Arial" w:cs="Arial"/>
          <w:b/>
          <w:sz w:val="22"/>
          <w:szCs w:val="22"/>
        </w:rPr>
        <w:t>MIGUEL ÁNGEL FLORES RUÍZ</w:t>
      </w:r>
      <w:r w:rsidRPr="0012412C">
        <w:rPr>
          <w:rFonts w:ascii="Arial" w:hAnsi="Arial" w:cs="Arial"/>
          <w:sz w:val="22"/>
          <w:szCs w:val="22"/>
        </w:rPr>
        <w:t xml:space="preserve"> (finado), con número de folio 17898889.</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 xml:space="preserve">C. MIGUEL ÁNGEL FLORES RUÍZ </w:t>
      </w:r>
      <w:r w:rsidRPr="0012412C">
        <w:rPr>
          <w:rFonts w:ascii="Arial" w:hAnsi="Arial" w:cs="Arial"/>
          <w:sz w:val="22"/>
          <w:szCs w:val="22"/>
        </w:rPr>
        <w:t>(finado) correspondiente a la segunda quincena de diciembre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MIGUEL ÁNGEL FLORES RUÍZ </w:t>
      </w:r>
      <w:r w:rsidRPr="0012412C">
        <w:rPr>
          <w:rFonts w:ascii="Arial" w:hAnsi="Arial" w:cs="Arial"/>
          <w:sz w:val="22"/>
          <w:szCs w:val="22"/>
        </w:rPr>
        <w:t xml:space="preserve">(finado)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 la </w:t>
      </w:r>
      <w:r w:rsidRPr="0012412C">
        <w:rPr>
          <w:rFonts w:ascii="Arial" w:hAnsi="Arial" w:cs="Arial"/>
          <w:b/>
          <w:sz w:val="22"/>
          <w:szCs w:val="22"/>
        </w:rPr>
        <w:t>C. CELIA SÁNCHEZ ÁLVAREZ</w:t>
      </w:r>
      <w:r w:rsidRPr="0012412C">
        <w:rPr>
          <w:rFonts w:ascii="Arial" w:hAnsi="Arial" w:cs="Arial"/>
          <w:sz w:val="22"/>
          <w:szCs w:val="22"/>
        </w:rPr>
        <w:t xml:space="preserve"> con número de folio 17898881,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Copia certificada de la última designación de beneficiario del trabajador que en vida llevó el nombre de</w:t>
      </w:r>
      <w:r w:rsidRPr="0012412C">
        <w:rPr>
          <w:rFonts w:ascii="Arial" w:hAnsi="Arial" w:cs="Arial"/>
          <w:b/>
          <w:sz w:val="22"/>
          <w:szCs w:val="22"/>
        </w:rPr>
        <w:t xml:space="preserve"> MIGUEL ÁNGEL FLORES RUÍZ</w:t>
      </w:r>
      <w:r w:rsidRPr="0012412C">
        <w:rPr>
          <w:rFonts w:ascii="Arial" w:hAnsi="Arial" w:cs="Arial"/>
          <w:sz w:val="22"/>
          <w:szCs w:val="22"/>
        </w:rPr>
        <w:t xml:space="preserve"> (finado).</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MIGUEL ÁNGEL FLORES RUÍZ</w:t>
      </w:r>
      <w:r w:rsidRPr="0012412C">
        <w:rPr>
          <w:rFonts w:ascii="Arial" w:hAnsi="Arial" w:cs="Arial"/>
          <w:sz w:val="22"/>
          <w:szCs w:val="22"/>
        </w:rPr>
        <w:t xml:space="preserve"> (finado)</w:t>
      </w:r>
      <w:r w:rsidRPr="0012412C">
        <w:rPr>
          <w:rFonts w:ascii="Arial" w:hAnsi="Arial" w:cs="Arial"/>
          <w:b/>
          <w:sz w:val="22"/>
          <w:szCs w:val="22"/>
        </w:rPr>
        <w:t xml:space="preserve"> </w:t>
      </w:r>
      <w:r w:rsidRPr="0012412C">
        <w:rPr>
          <w:rFonts w:ascii="Arial" w:hAnsi="Arial" w:cs="Arial"/>
          <w:sz w:val="22"/>
          <w:szCs w:val="22"/>
        </w:rPr>
        <w:t>con número de folio 0000038270651.</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CELIA SÁNCHEZ ÁLVAREZ</w:t>
      </w:r>
      <w:r w:rsidRPr="0012412C">
        <w:rPr>
          <w:rFonts w:ascii="Arial" w:hAnsi="Arial" w:cs="Arial"/>
          <w:sz w:val="22"/>
          <w:szCs w:val="22"/>
        </w:rPr>
        <w:t xml:space="preserve"> (beneficiaria)</w:t>
      </w:r>
      <w:r w:rsidRPr="0012412C">
        <w:rPr>
          <w:rFonts w:ascii="Arial" w:hAnsi="Arial" w:cs="Arial"/>
          <w:b/>
          <w:sz w:val="22"/>
          <w:szCs w:val="22"/>
        </w:rPr>
        <w:t xml:space="preserve"> </w:t>
      </w:r>
      <w:r w:rsidRPr="0012412C">
        <w:rPr>
          <w:rFonts w:ascii="Arial" w:hAnsi="Arial" w:cs="Arial"/>
          <w:sz w:val="22"/>
          <w:szCs w:val="22"/>
        </w:rPr>
        <w:t>con número de folio 0000038407584.</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C. ROCÍO CRUZ BARRIOS</w:t>
      </w:r>
      <w:r w:rsidRPr="0012412C">
        <w:rPr>
          <w:rFonts w:ascii="Arial"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acreditó el fallecimiento del pensionado </w:t>
      </w:r>
      <w:r w:rsidRPr="0012412C">
        <w:rPr>
          <w:rFonts w:ascii="Arial" w:hAnsi="Arial" w:cs="Arial"/>
          <w:b/>
          <w:sz w:val="22"/>
          <w:szCs w:val="22"/>
        </w:rPr>
        <w:t xml:space="preserve">C. JOSÉ GUILLERMO AURELIO CRUZ Y LIMA </w:t>
      </w:r>
      <w:r w:rsidRPr="0012412C">
        <w:rPr>
          <w:rFonts w:ascii="Arial" w:hAnsi="Arial" w:cs="Arial"/>
          <w:sz w:val="22"/>
          <w:szCs w:val="22"/>
        </w:rPr>
        <w:t>(finado),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Defunción del </w:t>
      </w:r>
      <w:r w:rsidRPr="0012412C">
        <w:rPr>
          <w:rFonts w:ascii="Arial" w:hAnsi="Arial" w:cs="Arial"/>
          <w:b/>
          <w:sz w:val="22"/>
          <w:szCs w:val="22"/>
        </w:rPr>
        <w:t>C. JOSÉ GUILLERMO AURELIO CRUZ Y LIMA</w:t>
      </w:r>
      <w:r w:rsidRPr="0012412C">
        <w:rPr>
          <w:rFonts w:ascii="Arial" w:hAnsi="Arial" w:cs="Arial"/>
          <w:sz w:val="22"/>
          <w:szCs w:val="22"/>
        </w:rPr>
        <w:t>, con número de folio 533,376.</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Nacimiento del </w:t>
      </w:r>
      <w:r w:rsidRPr="0012412C">
        <w:rPr>
          <w:rFonts w:ascii="Arial" w:hAnsi="Arial" w:cs="Arial"/>
          <w:b/>
          <w:sz w:val="22"/>
          <w:szCs w:val="22"/>
        </w:rPr>
        <w:t xml:space="preserve">C. </w:t>
      </w:r>
      <w:r w:rsidRPr="0012412C">
        <w:rPr>
          <w:rFonts w:ascii="Arial" w:hAnsi="Arial" w:cs="Arial"/>
          <w:sz w:val="22"/>
          <w:szCs w:val="22"/>
        </w:rPr>
        <w:t xml:space="preserve"> </w:t>
      </w:r>
      <w:r w:rsidRPr="0012412C">
        <w:rPr>
          <w:rFonts w:ascii="Arial" w:hAnsi="Arial" w:cs="Arial"/>
          <w:b/>
          <w:sz w:val="22"/>
          <w:szCs w:val="22"/>
        </w:rPr>
        <w:t>JOSÉ GUILLERMO AURELIO CRUZ Y LIMA</w:t>
      </w:r>
      <w:r w:rsidRPr="0012412C">
        <w:rPr>
          <w:rFonts w:ascii="Arial" w:hAnsi="Arial" w:cs="Arial"/>
          <w:sz w:val="22"/>
          <w:szCs w:val="22"/>
        </w:rPr>
        <w:t xml:space="preserve"> (finado), con número de folio 171488.</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C.  JOSÉ GUILLERMO AURELIO CRUZ Y LIMA</w:t>
      </w:r>
      <w:r w:rsidRPr="0012412C">
        <w:rPr>
          <w:rFonts w:ascii="Arial" w:hAnsi="Arial" w:cs="Arial"/>
          <w:sz w:val="22"/>
          <w:szCs w:val="22"/>
        </w:rPr>
        <w:t xml:space="preserve"> (finado) correspondiente a la segunda quincena de febrero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JOSÉ GUILLERMO AURELIO CRUZ Y LIMA </w:t>
      </w:r>
      <w:r w:rsidRPr="0012412C">
        <w:rPr>
          <w:rFonts w:ascii="Arial" w:hAnsi="Arial" w:cs="Arial"/>
          <w:sz w:val="22"/>
          <w:szCs w:val="22"/>
        </w:rPr>
        <w:t xml:space="preserve">(finado)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Nacimiento de la </w:t>
      </w:r>
      <w:r w:rsidRPr="0012412C">
        <w:rPr>
          <w:rFonts w:ascii="Arial" w:hAnsi="Arial" w:cs="Arial"/>
          <w:b/>
          <w:sz w:val="22"/>
          <w:szCs w:val="22"/>
        </w:rPr>
        <w:t>C. ROCÍO CRUZ BARRIOS</w:t>
      </w:r>
      <w:r w:rsidRPr="0012412C">
        <w:rPr>
          <w:rFonts w:ascii="Arial" w:hAnsi="Arial" w:cs="Arial"/>
          <w:sz w:val="22"/>
          <w:szCs w:val="22"/>
        </w:rPr>
        <w:t xml:space="preserve"> con número de folio 432970,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 Carta de la última designación de beneficiario del trabajador que en vida llevó el nombre de</w:t>
      </w:r>
      <w:r w:rsidRPr="0012412C">
        <w:rPr>
          <w:rFonts w:ascii="Arial" w:hAnsi="Arial" w:cs="Arial"/>
          <w:b/>
          <w:sz w:val="22"/>
          <w:szCs w:val="22"/>
        </w:rPr>
        <w:t xml:space="preserve"> JOSÉ GUILLERMO AURELIO CRUZ Y LIMA</w:t>
      </w:r>
      <w:r w:rsidRPr="0012412C">
        <w:rPr>
          <w:rFonts w:ascii="Arial" w:hAnsi="Arial" w:cs="Arial"/>
          <w:sz w:val="22"/>
          <w:szCs w:val="22"/>
        </w:rPr>
        <w:t xml:space="preserve"> (finado).</w:t>
      </w:r>
    </w:p>
    <w:p w:rsidR="004549C8" w:rsidRPr="0012412C" w:rsidRDefault="004549C8" w:rsidP="004549C8">
      <w:pPr>
        <w:numPr>
          <w:ilvl w:val="0"/>
          <w:numId w:val="32"/>
        </w:numPr>
        <w:tabs>
          <w:tab w:val="left" w:pos="567"/>
        </w:tabs>
        <w:spacing w:line="264" w:lineRule="auto"/>
        <w:ind w:left="1134" w:hanging="283"/>
        <w:jc w:val="both"/>
        <w:rPr>
          <w:rFonts w:ascii="Arial" w:hAnsi="Arial" w:cs="Arial"/>
          <w:b/>
          <w:sz w:val="22"/>
          <w:szCs w:val="22"/>
        </w:rPr>
      </w:pPr>
      <w:r w:rsidRPr="0012412C">
        <w:rPr>
          <w:rFonts w:ascii="Arial" w:hAnsi="Arial" w:cs="Arial"/>
          <w:sz w:val="22"/>
          <w:szCs w:val="22"/>
        </w:rPr>
        <w:t xml:space="preserve">Juicio Sucesorio  Intestamentario a bienes de </w:t>
      </w:r>
      <w:r w:rsidRPr="0012412C">
        <w:rPr>
          <w:rFonts w:ascii="Arial" w:hAnsi="Arial" w:cs="Arial"/>
          <w:b/>
          <w:sz w:val="22"/>
          <w:szCs w:val="22"/>
        </w:rPr>
        <w:t xml:space="preserve">SILVIA GLORIA BARRIOS VALENCIA Y JOSÉ GUILLERMO AURELIO CRUZ Y LIMA </w:t>
      </w:r>
      <w:r w:rsidRPr="0012412C">
        <w:rPr>
          <w:rFonts w:ascii="Arial" w:hAnsi="Arial" w:cs="Arial"/>
          <w:sz w:val="22"/>
          <w:szCs w:val="22"/>
        </w:rPr>
        <w:t>promovido por</w:t>
      </w:r>
      <w:r w:rsidRPr="0012412C">
        <w:rPr>
          <w:rFonts w:ascii="Arial" w:hAnsi="Arial" w:cs="Arial"/>
          <w:b/>
          <w:sz w:val="22"/>
          <w:szCs w:val="22"/>
        </w:rPr>
        <w:t xml:space="preserve"> ROCÍO CRUZ BARRIOS.</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JOSÉ GUILLERMO AURELIO CRUZ Y LIMA</w:t>
      </w:r>
      <w:r w:rsidRPr="0012412C">
        <w:rPr>
          <w:rFonts w:ascii="Arial" w:hAnsi="Arial" w:cs="Arial"/>
          <w:sz w:val="22"/>
          <w:szCs w:val="22"/>
        </w:rPr>
        <w:t xml:space="preserve">  (finado)</w:t>
      </w:r>
      <w:r w:rsidRPr="0012412C">
        <w:rPr>
          <w:rFonts w:ascii="Arial" w:hAnsi="Arial" w:cs="Arial"/>
          <w:b/>
          <w:sz w:val="22"/>
          <w:szCs w:val="22"/>
        </w:rPr>
        <w:t xml:space="preserve"> </w:t>
      </w:r>
      <w:r w:rsidRPr="0012412C">
        <w:rPr>
          <w:rFonts w:ascii="Arial" w:hAnsi="Arial" w:cs="Arial"/>
          <w:sz w:val="22"/>
          <w:szCs w:val="22"/>
        </w:rPr>
        <w:t>con número de folio 0000038599478.</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ROCÍO CRUZ BARRIOS</w:t>
      </w:r>
      <w:r w:rsidRPr="0012412C">
        <w:rPr>
          <w:rFonts w:ascii="Arial" w:hAnsi="Arial" w:cs="Arial"/>
          <w:sz w:val="22"/>
          <w:szCs w:val="22"/>
        </w:rPr>
        <w:t xml:space="preserve"> (beneficiaria)</w:t>
      </w:r>
      <w:r w:rsidRPr="0012412C">
        <w:rPr>
          <w:rFonts w:ascii="Arial" w:hAnsi="Arial" w:cs="Arial"/>
          <w:b/>
          <w:sz w:val="22"/>
          <w:szCs w:val="22"/>
        </w:rPr>
        <w:t xml:space="preserve"> </w:t>
      </w:r>
      <w:r w:rsidRPr="0012412C">
        <w:rPr>
          <w:rFonts w:ascii="Arial" w:hAnsi="Arial" w:cs="Arial"/>
          <w:sz w:val="22"/>
          <w:szCs w:val="22"/>
        </w:rPr>
        <w:t>con número de folio 0000105084544.</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C. MARÍA TERESA DE LOS ÁNGELES MORELOS RAMOS</w:t>
      </w:r>
      <w:r w:rsidRPr="0012412C">
        <w:rPr>
          <w:rFonts w:ascii="Arial"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acreditó el fallecimiento del pensionado </w:t>
      </w:r>
      <w:r w:rsidRPr="0012412C">
        <w:rPr>
          <w:rFonts w:ascii="Arial" w:hAnsi="Arial" w:cs="Arial"/>
          <w:b/>
          <w:sz w:val="22"/>
          <w:szCs w:val="22"/>
        </w:rPr>
        <w:t xml:space="preserve">C. ALEJANDRO ANGULO ROBLES Y/O ALEJANDRO GONZÁLEZ ANGULO ROBLES </w:t>
      </w:r>
      <w:r w:rsidRPr="0012412C">
        <w:rPr>
          <w:rFonts w:ascii="Arial" w:hAnsi="Arial" w:cs="Arial"/>
          <w:sz w:val="22"/>
          <w:szCs w:val="22"/>
        </w:rPr>
        <w:t>(finado),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Defunción del </w:t>
      </w:r>
      <w:r w:rsidRPr="0012412C">
        <w:rPr>
          <w:rFonts w:ascii="Arial" w:hAnsi="Arial" w:cs="Arial"/>
          <w:b/>
          <w:sz w:val="22"/>
          <w:szCs w:val="22"/>
        </w:rPr>
        <w:t>C. ALEJANDRO ANGULO ROBLES Y/O ALEJANDRO GONZÁLEZ ANGULO ROBLES</w:t>
      </w:r>
      <w:r w:rsidRPr="0012412C">
        <w:rPr>
          <w:rFonts w:ascii="Arial" w:hAnsi="Arial" w:cs="Arial"/>
          <w:sz w:val="22"/>
          <w:szCs w:val="22"/>
        </w:rPr>
        <w:t>, con número de folio 206,530.</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del </w:t>
      </w:r>
      <w:r w:rsidRPr="0012412C">
        <w:rPr>
          <w:rFonts w:ascii="Arial" w:hAnsi="Arial" w:cs="Arial"/>
          <w:b/>
          <w:sz w:val="22"/>
          <w:szCs w:val="22"/>
        </w:rPr>
        <w:t xml:space="preserve">C. ALEJANDRO ANGULO ROBLES Y/O ALEJANDRO GONZÁLEZ ANGULO ROBLES </w:t>
      </w:r>
      <w:r w:rsidRPr="0012412C">
        <w:rPr>
          <w:rFonts w:ascii="Arial" w:hAnsi="Arial" w:cs="Arial"/>
          <w:sz w:val="22"/>
          <w:szCs w:val="22"/>
        </w:rPr>
        <w:t>(finado), con número de folio 549659.</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 xml:space="preserve">C.  ALEJANDRO ANGULO ROBLES Y/O ALEJANDRO GONZÁLEZ ANGULO ROBLES </w:t>
      </w:r>
      <w:r w:rsidRPr="0012412C">
        <w:rPr>
          <w:rFonts w:ascii="Arial" w:hAnsi="Arial" w:cs="Arial"/>
          <w:sz w:val="22"/>
          <w:szCs w:val="22"/>
        </w:rPr>
        <w:t>(finado) correspondiente a la segunda quincena de julio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ALEJANDRO ANGULO ROBLES Y/O ALEJANDRO GONZÁLEZ ANGULO ROBLES </w:t>
      </w:r>
      <w:r w:rsidRPr="0012412C">
        <w:rPr>
          <w:rFonts w:ascii="Arial" w:hAnsi="Arial" w:cs="Arial"/>
          <w:sz w:val="22"/>
          <w:szCs w:val="22"/>
        </w:rPr>
        <w:t xml:space="preserve">(finado)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 la </w:t>
      </w:r>
      <w:r w:rsidRPr="0012412C">
        <w:rPr>
          <w:rFonts w:ascii="Arial" w:hAnsi="Arial" w:cs="Arial"/>
          <w:b/>
          <w:sz w:val="22"/>
          <w:szCs w:val="22"/>
        </w:rPr>
        <w:t>C. MARÍA TERESA DE LOS ÁNGELES MORELOS RAMOS</w:t>
      </w:r>
      <w:r w:rsidRPr="0012412C">
        <w:rPr>
          <w:rFonts w:ascii="Arial" w:hAnsi="Arial" w:cs="Arial"/>
          <w:sz w:val="22"/>
          <w:szCs w:val="22"/>
        </w:rPr>
        <w:t xml:space="preserve"> con número de folio 2833420,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Carta que corresponde a la última designación de beneficiario del trabajador que en vida llevó el nombre de</w:t>
      </w:r>
      <w:r w:rsidRPr="0012412C">
        <w:rPr>
          <w:rFonts w:ascii="Arial" w:hAnsi="Arial" w:cs="Arial"/>
          <w:b/>
          <w:sz w:val="22"/>
          <w:szCs w:val="22"/>
        </w:rPr>
        <w:t xml:space="preserve"> ALEJANDRO ANGULO ROBLES Y/O ALEJANDRO GONZÁLEZ ANGULO ROBLES</w:t>
      </w:r>
      <w:r w:rsidRPr="0012412C">
        <w:rPr>
          <w:rFonts w:ascii="Arial" w:hAnsi="Arial" w:cs="Arial"/>
          <w:sz w:val="22"/>
          <w:szCs w:val="22"/>
        </w:rPr>
        <w:t xml:space="preserve"> (finado).</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ALEJANDRO ANGULO ROBLES Y/O ALEJANDRO GONZÁLEZ ANGULO ROBLES</w:t>
      </w:r>
      <w:r w:rsidRPr="0012412C">
        <w:rPr>
          <w:rFonts w:ascii="Arial" w:hAnsi="Arial" w:cs="Arial"/>
          <w:sz w:val="22"/>
          <w:szCs w:val="22"/>
        </w:rPr>
        <w:t xml:space="preserve">  (finado)</w:t>
      </w:r>
      <w:r w:rsidRPr="0012412C">
        <w:rPr>
          <w:rFonts w:ascii="Arial" w:hAnsi="Arial" w:cs="Arial"/>
          <w:b/>
          <w:sz w:val="22"/>
          <w:szCs w:val="22"/>
        </w:rPr>
        <w:t xml:space="preserve"> </w:t>
      </w:r>
      <w:r w:rsidRPr="0012412C">
        <w:rPr>
          <w:rFonts w:ascii="Arial" w:hAnsi="Arial" w:cs="Arial"/>
          <w:sz w:val="22"/>
          <w:szCs w:val="22"/>
        </w:rPr>
        <w:t>con número de folio 40069486.</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MARÍA TERESA DE LOS ÁNGELES MORELOS RAMOS</w:t>
      </w:r>
      <w:r w:rsidRPr="0012412C">
        <w:rPr>
          <w:rFonts w:ascii="Arial" w:hAnsi="Arial" w:cs="Arial"/>
          <w:sz w:val="22"/>
          <w:szCs w:val="22"/>
        </w:rPr>
        <w:t xml:space="preserve"> (beneficiaria)</w:t>
      </w:r>
      <w:r w:rsidRPr="0012412C">
        <w:rPr>
          <w:rFonts w:ascii="Arial" w:hAnsi="Arial" w:cs="Arial"/>
          <w:b/>
          <w:sz w:val="22"/>
          <w:szCs w:val="22"/>
        </w:rPr>
        <w:t xml:space="preserve"> </w:t>
      </w:r>
      <w:r w:rsidRPr="0012412C">
        <w:rPr>
          <w:rFonts w:ascii="Arial" w:hAnsi="Arial" w:cs="Arial"/>
          <w:sz w:val="22"/>
          <w:szCs w:val="22"/>
        </w:rPr>
        <w:t>con número de folio 0521062104370.</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C. MODESTA VÁZQUEZ JUÁREZ</w:t>
      </w:r>
      <w:r w:rsidRPr="0012412C">
        <w:rPr>
          <w:rFonts w:ascii="Arial"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acreditó el fallecimiento del pensionado </w:t>
      </w:r>
      <w:r w:rsidRPr="0012412C">
        <w:rPr>
          <w:rFonts w:ascii="Arial" w:hAnsi="Arial" w:cs="Arial"/>
          <w:b/>
          <w:sz w:val="22"/>
          <w:szCs w:val="22"/>
        </w:rPr>
        <w:t xml:space="preserve">C. EDUARDO RAMÍREZ FLORES </w:t>
      </w:r>
      <w:r w:rsidRPr="0012412C">
        <w:rPr>
          <w:rFonts w:ascii="Arial" w:hAnsi="Arial" w:cs="Arial"/>
          <w:sz w:val="22"/>
          <w:szCs w:val="22"/>
        </w:rPr>
        <w:t>(finado),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Defunción del </w:t>
      </w:r>
      <w:r w:rsidRPr="0012412C">
        <w:rPr>
          <w:rFonts w:ascii="Arial" w:hAnsi="Arial" w:cs="Arial"/>
          <w:b/>
          <w:sz w:val="22"/>
          <w:szCs w:val="22"/>
        </w:rPr>
        <w:t>C. EDUARDO RAMÍREZ FLORES</w:t>
      </w:r>
      <w:r w:rsidRPr="0012412C">
        <w:rPr>
          <w:rFonts w:ascii="Arial" w:hAnsi="Arial" w:cs="Arial"/>
          <w:sz w:val="22"/>
          <w:szCs w:val="22"/>
        </w:rPr>
        <w:t>, con número de folio 128,370.</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del </w:t>
      </w:r>
      <w:r w:rsidRPr="0012412C">
        <w:rPr>
          <w:rFonts w:ascii="Arial" w:hAnsi="Arial" w:cs="Arial"/>
          <w:b/>
          <w:sz w:val="22"/>
          <w:szCs w:val="22"/>
        </w:rPr>
        <w:t>C. EDUARDO RAMÍREZ FLORES</w:t>
      </w:r>
      <w:r w:rsidRPr="0012412C">
        <w:rPr>
          <w:rFonts w:ascii="Arial" w:hAnsi="Arial" w:cs="Arial"/>
          <w:sz w:val="22"/>
          <w:szCs w:val="22"/>
        </w:rPr>
        <w:t xml:space="preserve">  (finado), con número de folio 9-1515110.</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 xml:space="preserve">C. EDUARDO RAMÍREZ FLORES </w:t>
      </w:r>
      <w:r w:rsidRPr="0012412C">
        <w:rPr>
          <w:rFonts w:ascii="Arial" w:hAnsi="Arial" w:cs="Arial"/>
          <w:sz w:val="22"/>
          <w:szCs w:val="22"/>
        </w:rPr>
        <w:t>(finado) correspondiente a la primera quincena de mayo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EDUARDO RAMÍREZ FLORES</w:t>
      </w:r>
      <w:r w:rsidRPr="0012412C">
        <w:rPr>
          <w:rFonts w:ascii="Arial" w:hAnsi="Arial" w:cs="Arial"/>
          <w:sz w:val="22"/>
          <w:szCs w:val="22"/>
        </w:rPr>
        <w:t xml:space="preserve"> (finado)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 la </w:t>
      </w:r>
      <w:r w:rsidRPr="0012412C">
        <w:rPr>
          <w:rFonts w:ascii="Arial" w:hAnsi="Arial" w:cs="Arial"/>
          <w:b/>
          <w:sz w:val="22"/>
          <w:szCs w:val="22"/>
        </w:rPr>
        <w:t xml:space="preserve">C. </w:t>
      </w:r>
      <w:r w:rsidRPr="0012412C">
        <w:rPr>
          <w:rFonts w:ascii="Arial" w:hAnsi="Arial" w:cs="Arial"/>
          <w:sz w:val="22"/>
          <w:szCs w:val="22"/>
        </w:rPr>
        <w:t xml:space="preserve"> </w:t>
      </w:r>
      <w:r w:rsidRPr="0012412C">
        <w:rPr>
          <w:rFonts w:ascii="Arial" w:hAnsi="Arial" w:cs="Arial"/>
          <w:b/>
          <w:sz w:val="22"/>
          <w:szCs w:val="22"/>
        </w:rPr>
        <w:t>MODESTA VÁZQUEZ JUÁREZ</w:t>
      </w:r>
      <w:r w:rsidRPr="0012412C">
        <w:rPr>
          <w:rFonts w:ascii="Arial" w:hAnsi="Arial" w:cs="Arial"/>
          <w:sz w:val="22"/>
          <w:szCs w:val="22"/>
        </w:rPr>
        <w:t xml:space="preserve"> con número de folio 20882,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Declaración de Beneficiarios promovida por </w:t>
      </w:r>
      <w:r w:rsidRPr="0012412C">
        <w:rPr>
          <w:rFonts w:ascii="Arial" w:hAnsi="Arial" w:cs="Arial"/>
          <w:b/>
          <w:sz w:val="22"/>
          <w:szCs w:val="22"/>
        </w:rPr>
        <w:t xml:space="preserve">MODESTA VÁZQUEZ JUÁREZ </w:t>
      </w:r>
      <w:r w:rsidRPr="0012412C">
        <w:rPr>
          <w:rFonts w:ascii="Arial" w:hAnsi="Arial" w:cs="Arial"/>
          <w:sz w:val="22"/>
          <w:szCs w:val="22"/>
        </w:rPr>
        <w:t>ante el Tribunal de Conciliación y Arbitraje del Municipio de Puebla.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EDUARDO RAMÍREZ FLORES</w:t>
      </w:r>
      <w:r w:rsidRPr="0012412C">
        <w:rPr>
          <w:rFonts w:ascii="Arial" w:hAnsi="Arial" w:cs="Arial"/>
          <w:sz w:val="22"/>
          <w:szCs w:val="22"/>
        </w:rPr>
        <w:t xml:space="preserve"> (finado)</w:t>
      </w:r>
      <w:r w:rsidRPr="0012412C">
        <w:rPr>
          <w:rFonts w:ascii="Arial" w:hAnsi="Arial" w:cs="Arial"/>
          <w:b/>
          <w:sz w:val="22"/>
          <w:szCs w:val="22"/>
        </w:rPr>
        <w:t xml:space="preserve"> </w:t>
      </w:r>
      <w:r w:rsidRPr="0012412C">
        <w:rPr>
          <w:rFonts w:ascii="Arial" w:hAnsi="Arial" w:cs="Arial"/>
          <w:sz w:val="22"/>
          <w:szCs w:val="22"/>
        </w:rPr>
        <w:t>con número de folio 0000040038265.</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MODESTA VÁZQUEZ JUÁREZ</w:t>
      </w:r>
      <w:r w:rsidRPr="0012412C">
        <w:rPr>
          <w:rFonts w:ascii="Arial" w:hAnsi="Arial" w:cs="Arial"/>
          <w:sz w:val="22"/>
          <w:szCs w:val="22"/>
        </w:rPr>
        <w:t xml:space="preserve"> (beneficiaria)</w:t>
      </w:r>
      <w:r w:rsidRPr="0012412C">
        <w:rPr>
          <w:rFonts w:ascii="Arial" w:hAnsi="Arial" w:cs="Arial"/>
          <w:b/>
          <w:sz w:val="22"/>
          <w:szCs w:val="22"/>
        </w:rPr>
        <w:t xml:space="preserve"> </w:t>
      </w:r>
      <w:r w:rsidRPr="0012412C">
        <w:rPr>
          <w:rFonts w:ascii="Arial" w:hAnsi="Arial" w:cs="Arial"/>
          <w:sz w:val="22"/>
          <w:szCs w:val="22"/>
        </w:rPr>
        <w:t>con número de folio 0000040011548.</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el </w:t>
      </w:r>
      <w:r w:rsidRPr="0012412C">
        <w:rPr>
          <w:rFonts w:ascii="Arial" w:hAnsi="Arial" w:cs="Arial"/>
          <w:b/>
          <w:sz w:val="22"/>
          <w:szCs w:val="22"/>
        </w:rPr>
        <w:t>C. ROBERTO HERNÁNDEZ CRUZ</w:t>
      </w:r>
      <w:r w:rsidRPr="0012412C">
        <w:rPr>
          <w:rFonts w:ascii="Arial" w:hAnsi="Arial" w:cs="Arial"/>
          <w:sz w:val="22"/>
          <w:szCs w:val="22"/>
        </w:rPr>
        <w:t xml:space="preserve">, en su carácter de beneficiario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acreditó el fallecimiento de la  pensionada </w:t>
      </w:r>
      <w:r w:rsidRPr="0012412C">
        <w:rPr>
          <w:rFonts w:ascii="Arial" w:hAnsi="Arial" w:cs="Arial"/>
          <w:b/>
          <w:sz w:val="22"/>
          <w:szCs w:val="22"/>
        </w:rPr>
        <w:t xml:space="preserve">C. PIEDAD CHÁVEZ LÓPEZ </w:t>
      </w:r>
      <w:r w:rsidRPr="0012412C">
        <w:rPr>
          <w:rFonts w:ascii="Arial" w:hAnsi="Arial" w:cs="Arial"/>
          <w:sz w:val="22"/>
          <w:szCs w:val="22"/>
        </w:rPr>
        <w:t>(finada),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Defunción de la </w:t>
      </w:r>
      <w:r w:rsidRPr="0012412C">
        <w:rPr>
          <w:rFonts w:ascii="Arial" w:hAnsi="Arial" w:cs="Arial"/>
          <w:b/>
          <w:sz w:val="22"/>
          <w:szCs w:val="22"/>
        </w:rPr>
        <w:t>C. PIEDAD CHÁVEZ LÓPEZ</w:t>
      </w:r>
      <w:r w:rsidRPr="0012412C">
        <w:rPr>
          <w:rFonts w:ascii="Arial" w:hAnsi="Arial" w:cs="Arial"/>
          <w:sz w:val="22"/>
          <w:szCs w:val="22"/>
        </w:rPr>
        <w:t>, con número de folio 478,966.</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Extracto original del Acta de Nacimiento de la </w:t>
      </w:r>
      <w:r w:rsidRPr="0012412C">
        <w:rPr>
          <w:rFonts w:ascii="Arial" w:hAnsi="Arial" w:cs="Arial"/>
          <w:b/>
          <w:sz w:val="22"/>
          <w:szCs w:val="22"/>
        </w:rPr>
        <w:t>C. PIEDAD CHÁVEZ LÓPEZ</w:t>
      </w:r>
      <w:r w:rsidRPr="0012412C">
        <w:rPr>
          <w:rFonts w:ascii="Arial" w:hAnsi="Arial" w:cs="Arial"/>
          <w:sz w:val="22"/>
          <w:szCs w:val="22"/>
        </w:rPr>
        <w:t xml:space="preserve">  (finado), con número de folio 34131.</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 la pensionada </w:t>
      </w:r>
      <w:r w:rsidRPr="0012412C">
        <w:rPr>
          <w:rFonts w:ascii="Arial" w:hAnsi="Arial" w:cs="Arial"/>
          <w:b/>
          <w:sz w:val="22"/>
          <w:szCs w:val="22"/>
        </w:rPr>
        <w:t xml:space="preserve">C. PIEDAD CHÁVEZ LÓPEZ </w:t>
      </w:r>
      <w:r w:rsidRPr="0012412C">
        <w:rPr>
          <w:rFonts w:ascii="Arial" w:hAnsi="Arial" w:cs="Arial"/>
          <w:sz w:val="22"/>
          <w:szCs w:val="22"/>
        </w:rPr>
        <w:t>(finada) correspondiente a la primera quincena de mayo de dos mil doce.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PIEDAD CHÁVEZ LÓPEZ</w:t>
      </w:r>
      <w:r w:rsidRPr="0012412C">
        <w:rPr>
          <w:rFonts w:ascii="Arial" w:hAnsi="Arial" w:cs="Arial"/>
          <w:sz w:val="22"/>
          <w:szCs w:val="22"/>
        </w:rPr>
        <w:t xml:space="preserve"> (finada)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del </w:t>
      </w:r>
      <w:r w:rsidRPr="0012412C">
        <w:rPr>
          <w:rFonts w:ascii="Arial" w:hAnsi="Arial" w:cs="Arial"/>
          <w:b/>
          <w:sz w:val="22"/>
          <w:szCs w:val="22"/>
        </w:rPr>
        <w:t>C. ROBERTO HERNÁNDEZ CRUZ</w:t>
      </w:r>
      <w:r w:rsidRPr="0012412C">
        <w:rPr>
          <w:rFonts w:ascii="Arial" w:hAnsi="Arial" w:cs="Arial"/>
          <w:sz w:val="22"/>
          <w:szCs w:val="22"/>
        </w:rPr>
        <w:t xml:space="preserve">  con número de folio 13155, en su calidad de beneficiario.</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Declaración de Beneficiarios promovida por </w:t>
      </w:r>
      <w:r w:rsidRPr="0012412C">
        <w:rPr>
          <w:rFonts w:ascii="Arial" w:hAnsi="Arial" w:cs="Arial"/>
          <w:b/>
          <w:sz w:val="22"/>
          <w:szCs w:val="22"/>
        </w:rPr>
        <w:t xml:space="preserve">ROBERTO HERNÁNDEZ CRUZ </w:t>
      </w:r>
      <w:r w:rsidRPr="0012412C">
        <w:rPr>
          <w:rFonts w:ascii="Arial" w:hAnsi="Arial" w:cs="Arial"/>
          <w:sz w:val="22"/>
          <w:szCs w:val="22"/>
        </w:rPr>
        <w:t>ante el Tribunal de Conciliación y Arbitraje del Municipio de Puebla.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PIEDAD CHÁVEZ LÓPEZ</w:t>
      </w:r>
      <w:r w:rsidRPr="0012412C">
        <w:rPr>
          <w:rFonts w:ascii="Arial" w:hAnsi="Arial" w:cs="Arial"/>
          <w:sz w:val="22"/>
          <w:szCs w:val="22"/>
        </w:rPr>
        <w:t xml:space="preserve"> (finada)</w:t>
      </w:r>
      <w:r w:rsidRPr="0012412C">
        <w:rPr>
          <w:rFonts w:ascii="Arial" w:hAnsi="Arial" w:cs="Arial"/>
          <w:b/>
          <w:sz w:val="22"/>
          <w:szCs w:val="22"/>
        </w:rPr>
        <w:t xml:space="preserve"> </w:t>
      </w:r>
      <w:r w:rsidRPr="0012412C">
        <w:rPr>
          <w:rFonts w:ascii="Arial" w:hAnsi="Arial" w:cs="Arial"/>
          <w:sz w:val="22"/>
          <w:szCs w:val="22"/>
        </w:rPr>
        <w:t>con número de folio 38314474.</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 xml:space="preserve">ROBERTO HERNÁNDEZ CRUZ </w:t>
      </w:r>
      <w:r w:rsidRPr="0012412C">
        <w:rPr>
          <w:rFonts w:ascii="Arial" w:hAnsi="Arial" w:cs="Arial"/>
          <w:sz w:val="22"/>
          <w:szCs w:val="22"/>
        </w:rPr>
        <w:t>(beneficiario)</w:t>
      </w:r>
      <w:r w:rsidRPr="0012412C">
        <w:rPr>
          <w:rFonts w:ascii="Arial" w:hAnsi="Arial" w:cs="Arial"/>
          <w:b/>
          <w:sz w:val="22"/>
          <w:szCs w:val="22"/>
        </w:rPr>
        <w:t xml:space="preserve"> </w:t>
      </w:r>
      <w:r w:rsidRPr="0012412C">
        <w:rPr>
          <w:rFonts w:ascii="Arial" w:hAnsi="Arial" w:cs="Arial"/>
          <w:sz w:val="22"/>
          <w:szCs w:val="22"/>
        </w:rPr>
        <w:t>con número de folio 0000038330011.</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C. ELVIRA OLIVER JIMÉNEZ</w:t>
      </w:r>
      <w:r w:rsidRPr="0012412C">
        <w:rPr>
          <w:rFonts w:ascii="Arial"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acreditó el fallecimiento del pensionado </w:t>
      </w:r>
      <w:r w:rsidRPr="0012412C">
        <w:rPr>
          <w:rFonts w:ascii="Arial" w:hAnsi="Arial" w:cs="Arial"/>
          <w:b/>
          <w:sz w:val="22"/>
          <w:szCs w:val="22"/>
        </w:rPr>
        <w:t xml:space="preserve">C. RAÚL MARTÍNEZ SÁNCHEZ </w:t>
      </w:r>
      <w:r w:rsidRPr="0012412C">
        <w:rPr>
          <w:rFonts w:ascii="Arial" w:hAnsi="Arial" w:cs="Arial"/>
          <w:sz w:val="22"/>
          <w:szCs w:val="22"/>
        </w:rPr>
        <w:t>(finado),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Defunción del </w:t>
      </w:r>
      <w:r w:rsidRPr="0012412C">
        <w:rPr>
          <w:rFonts w:ascii="Arial" w:hAnsi="Arial" w:cs="Arial"/>
          <w:b/>
          <w:sz w:val="22"/>
          <w:szCs w:val="22"/>
        </w:rPr>
        <w:t>C. RAÚL MARTÍNEZ SÁNCHEZ</w:t>
      </w:r>
      <w:r w:rsidRPr="0012412C">
        <w:rPr>
          <w:rFonts w:ascii="Arial" w:hAnsi="Arial" w:cs="Arial"/>
          <w:sz w:val="22"/>
          <w:szCs w:val="22"/>
        </w:rPr>
        <w:t>, con número de folio 125,758.</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del </w:t>
      </w:r>
      <w:r w:rsidRPr="0012412C">
        <w:rPr>
          <w:rFonts w:ascii="Arial" w:hAnsi="Arial" w:cs="Arial"/>
          <w:b/>
          <w:sz w:val="22"/>
          <w:szCs w:val="22"/>
        </w:rPr>
        <w:t>C. RAÚL MARTÍNEZ SÁNCHEZ</w:t>
      </w:r>
      <w:r w:rsidRPr="0012412C">
        <w:rPr>
          <w:rFonts w:ascii="Arial" w:hAnsi="Arial" w:cs="Arial"/>
          <w:sz w:val="22"/>
          <w:szCs w:val="22"/>
        </w:rPr>
        <w:t xml:space="preserve"> (finado), con número de folio 5-617466.</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C. RAÚL MARTÍNEZ SÁNCHEZ</w:t>
      </w:r>
      <w:r w:rsidRPr="0012412C">
        <w:rPr>
          <w:rFonts w:ascii="Arial" w:hAnsi="Arial" w:cs="Arial"/>
          <w:sz w:val="22"/>
          <w:szCs w:val="22"/>
        </w:rPr>
        <w:t xml:space="preserve"> (finado) correspondiente a la primera quincena de febrero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RAÚL MARTÍNEZ SÁNCHEZ</w:t>
      </w:r>
      <w:r w:rsidRPr="0012412C">
        <w:rPr>
          <w:rFonts w:ascii="Arial" w:hAnsi="Arial" w:cs="Arial"/>
          <w:sz w:val="22"/>
          <w:szCs w:val="22"/>
        </w:rPr>
        <w:t xml:space="preserve"> (finado)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 la </w:t>
      </w:r>
      <w:r w:rsidRPr="0012412C">
        <w:rPr>
          <w:rFonts w:ascii="Arial" w:hAnsi="Arial" w:cs="Arial"/>
          <w:b/>
          <w:sz w:val="22"/>
          <w:szCs w:val="22"/>
        </w:rPr>
        <w:t>C. ELVIRA OLIVER JIMÉNEZ</w:t>
      </w:r>
      <w:r w:rsidRPr="0012412C">
        <w:rPr>
          <w:rFonts w:ascii="Arial" w:hAnsi="Arial" w:cs="Arial"/>
          <w:sz w:val="22"/>
          <w:szCs w:val="22"/>
        </w:rPr>
        <w:t xml:space="preserve">  con número de folio 16029,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Declaración de Beneficiarios promovida por </w:t>
      </w:r>
      <w:r w:rsidRPr="0012412C">
        <w:rPr>
          <w:rFonts w:ascii="Arial" w:hAnsi="Arial" w:cs="Arial"/>
          <w:b/>
          <w:sz w:val="22"/>
          <w:szCs w:val="22"/>
        </w:rPr>
        <w:t>ELVIRA OLIVER JIMÉNEZ</w:t>
      </w:r>
      <w:r w:rsidRPr="0012412C">
        <w:rPr>
          <w:rFonts w:ascii="Arial" w:hAnsi="Arial" w:cs="Arial"/>
          <w:sz w:val="22"/>
          <w:szCs w:val="22"/>
        </w:rPr>
        <w:t xml:space="preserve"> ante el Tribunal de Conciliación y Arbitraje del Municipio de Puebla.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RAÚL MARTÍNEZ SÁNCHEZ</w:t>
      </w:r>
      <w:r w:rsidRPr="0012412C">
        <w:rPr>
          <w:rFonts w:ascii="Arial" w:hAnsi="Arial" w:cs="Arial"/>
          <w:sz w:val="22"/>
          <w:szCs w:val="22"/>
        </w:rPr>
        <w:t xml:space="preserve"> (finado)</w:t>
      </w:r>
      <w:r w:rsidRPr="0012412C">
        <w:rPr>
          <w:rFonts w:ascii="Arial" w:hAnsi="Arial" w:cs="Arial"/>
          <w:b/>
          <w:sz w:val="22"/>
          <w:szCs w:val="22"/>
        </w:rPr>
        <w:t xml:space="preserve"> </w:t>
      </w:r>
      <w:r w:rsidRPr="0012412C">
        <w:rPr>
          <w:rFonts w:ascii="Arial" w:hAnsi="Arial" w:cs="Arial"/>
          <w:sz w:val="22"/>
          <w:szCs w:val="22"/>
        </w:rPr>
        <w:t>con número de folio 0000039832331.</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 xml:space="preserve">. </w:t>
      </w:r>
      <w:r w:rsidRPr="0012412C">
        <w:rPr>
          <w:rFonts w:ascii="Arial" w:hAnsi="Arial" w:cs="Arial"/>
          <w:b/>
          <w:sz w:val="22"/>
          <w:szCs w:val="22"/>
        </w:rPr>
        <w:t>ELVIRA OLIVER JIMÉNEZ</w:t>
      </w:r>
      <w:r w:rsidRPr="0012412C">
        <w:rPr>
          <w:rFonts w:ascii="Arial" w:hAnsi="Arial" w:cs="Arial"/>
          <w:sz w:val="22"/>
          <w:szCs w:val="22"/>
        </w:rPr>
        <w:t xml:space="preserve"> (beneficiaria)</w:t>
      </w:r>
      <w:r w:rsidRPr="0012412C">
        <w:rPr>
          <w:rFonts w:ascii="Arial" w:hAnsi="Arial" w:cs="Arial"/>
          <w:b/>
          <w:sz w:val="22"/>
          <w:szCs w:val="22"/>
        </w:rPr>
        <w:t xml:space="preserve"> </w:t>
      </w:r>
      <w:r w:rsidRPr="0012412C">
        <w:rPr>
          <w:rFonts w:ascii="Arial" w:hAnsi="Arial" w:cs="Arial"/>
          <w:sz w:val="22"/>
          <w:szCs w:val="22"/>
        </w:rPr>
        <w:t>con número de folio 0421060113415.</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numPr>
          <w:ilvl w:val="0"/>
          <w:numId w:val="30"/>
        </w:numPr>
        <w:tabs>
          <w:tab w:val="left" w:pos="851"/>
        </w:tabs>
        <w:spacing w:line="264" w:lineRule="auto"/>
        <w:ind w:left="851" w:hanging="425"/>
        <w:jc w:val="both"/>
        <w:rPr>
          <w:rFonts w:ascii="Arial" w:hAnsi="Arial" w:cs="Arial"/>
          <w:sz w:val="22"/>
          <w:szCs w:val="22"/>
        </w:rPr>
      </w:pPr>
      <w:r w:rsidRPr="0012412C">
        <w:rPr>
          <w:rFonts w:ascii="Arial" w:hAnsi="Arial" w:cs="Arial"/>
          <w:sz w:val="22"/>
          <w:szCs w:val="22"/>
        </w:rPr>
        <w:t xml:space="preserve">Que, la </w:t>
      </w:r>
      <w:r w:rsidRPr="0012412C">
        <w:rPr>
          <w:rFonts w:ascii="Arial" w:hAnsi="Arial" w:cs="Arial"/>
          <w:b/>
          <w:sz w:val="22"/>
          <w:szCs w:val="22"/>
        </w:rPr>
        <w:t xml:space="preserve">C. </w:t>
      </w:r>
      <w:r w:rsidR="002440F1">
        <w:rPr>
          <w:rFonts w:ascii="Arial" w:hAnsi="Arial" w:cs="Arial"/>
          <w:b/>
          <w:sz w:val="22"/>
          <w:szCs w:val="22"/>
        </w:rPr>
        <w:t>CARMEN</w:t>
      </w:r>
      <w:r w:rsidRPr="0012412C">
        <w:rPr>
          <w:rFonts w:ascii="Arial" w:hAnsi="Arial" w:cs="Arial"/>
          <w:b/>
          <w:sz w:val="22"/>
          <w:szCs w:val="22"/>
        </w:rPr>
        <w:t xml:space="preserve"> CERÓN PÉREZ</w:t>
      </w:r>
      <w:r w:rsidRPr="0012412C">
        <w:rPr>
          <w:rFonts w:ascii="Arial"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12412C">
            <w:rPr>
              <w:rFonts w:ascii="Arial" w:hAnsi="Arial" w:cs="Arial"/>
              <w:sz w:val="22"/>
              <w:szCs w:val="22"/>
            </w:rPr>
            <w:t>la Sindicatura</w:t>
          </w:r>
        </w:smartTag>
        <w:r w:rsidRPr="0012412C">
          <w:rPr>
            <w:rFonts w:ascii="Arial" w:hAnsi="Arial" w:cs="Arial"/>
            <w:sz w:val="22"/>
            <w:szCs w:val="22"/>
          </w:rPr>
          <w:t xml:space="preserve"> Municipal</w:t>
        </w:r>
      </w:smartTag>
      <w:r w:rsidRPr="0012412C">
        <w:rPr>
          <w:rFonts w:ascii="Arial" w:hAnsi="Arial" w:cs="Arial"/>
          <w:sz w:val="22"/>
          <w:szCs w:val="22"/>
        </w:rPr>
        <w:t xml:space="preserve"> acreditó el fallecimiento del pensionado </w:t>
      </w:r>
      <w:r w:rsidRPr="0012412C">
        <w:rPr>
          <w:rFonts w:ascii="Arial" w:hAnsi="Arial" w:cs="Arial"/>
          <w:b/>
          <w:sz w:val="22"/>
          <w:szCs w:val="22"/>
        </w:rPr>
        <w:t xml:space="preserve">C. JORGE ARELLANO PÉREZ </w:t>
      </w:r>
      <w:r w:rsidRPr="0012412C">
        <w:rPr>
          <w:rFonts w:ascii="Arial" w:hAnsi="Arial" w:cs="Arial"/>
          <w:sz w:val="22"/>
          <w:szCs w:val="22"/>
        </w:rPr>
        <w:t>(finado), anexando la siguiente documentación:</w:t>
      </w:r>
    </w:p>
    <w:p w:rsidR="004549C8" w:rsidRPr="0012412C" w:rsidRDefault="004549C8" w:rsidP="004549C8">
      <w:pPr>
        <w:tabs>
          <w:tab w:val="left" w:pos="567"/>
        </w:tabs>
        <w:spacing w:line="264" w:lineRule="auto"/>
        <w:ind w:left="720" w:firstLine="567"/>
        <w:jc w:val="both"/>
        <w:rPr>
          <w:rFonts w:ascii="Arial" w:hAnsi="Arial" w:cs="Arial"/>
          <w:sz w:val="22"/>
          <w:szCs w:val="22"/>
        </w:rPr>
      </w:pP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Defunción del </w:t>
      </w:r>
      <w:r w:rsidRPr="0012412C">
        <w:rPr>
          <w:rFonts w:ascii="Arial" w:hAnsi="Arial" w:cs="Arial"/>
          <w:b/>
          <w:sz w:val="22"/>
          <w:szCs w:val="22"/>
        </w:rPr>
        <w:t>C. JORGE ARELLANO PÉREZ</w:t>
      </w:r>
      <w:r w:rsidRPr="0012412C">
        <w:rPr>
          <w:rFonts w:ascii="Arial" w:hAnsi="Arial" w:cs="Arial"/>
          <w:sz w:val="22"/>
          <w:szCs w:val="22"/>
        </w:rPr>
        <w:t>, con número de folio 14979681.</w:t>
      </w:r>
    </w:p>
    <w:p w:rsidR="004549C8" w:rsidRPr="0012412C" w:rsidRDefault="004549C8" w:rsidP="004549C8">
      <w:pPr>
        <w:numPr>
          <w:ilvl w:val="0"/>
          <w:numId w:val="32"/>
        </w:numPr>
        <w:shd w:val="clear" w:color="auto" w:fill="FFFFFF"/>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del </w:t>
      </w:r>
      <w:r w:rsidRPr="0012412C">
        <w:rPr>
          <w:rFonts w:ascii="Arial" w:hAnsi="Arial" w:cs="Arial"/>
          <w:b/>
          <w:sz w:val="22"/>
          <w:szCs w:val="22"/>
        </w:rPr>
        <w:t>C. JORGE ARELLANO PÉREZ</w:t>
      </w:r>
      <w:r w:rsidRPr="0012412C">
        <w:rPr>
          <w:rFonts w:ascii="Arial" w:hAnsi="Arial" w:cs="Arial"/>
          <w:sz w:val="22"/>
          <w:szCs w:val="22"/>
        </w:rPr>
        <w:t xml:space="preserve">  (finado), con número de folio 17209134.</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Último comprobante original de pago del pensionado </w:t>
      </w:r>
      <w:r w:rsidRPr="0012412C">
        <w:rPr>
          <w:rFonts w:ascii="Arial" w:hAnsi="Arial" w:cs="Arial"/>
          <w:b/>
          <w:sz w:val="22"/>
          <w:szCs w:val="22"/>
        </w:rPr>
        <w:t xml:space="preserve">C. JORGE ARELLANO PÉREZ </w:t>
      </w:r>
      <w:r w:rsidRPr="0012412C">
        <w:rPr>
          <w:rFonts w:ascii="Arial" w:hAnsi="Arial" w:cs="Arial"/>
          <w:sz w:val="22"/>
          <w:szCs w:val="22"/>
        </w:rPr>
        <w:t>(finado) correspondiente a la primera quincena de junio de dos mil catorce.</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Credencial de pensionado del Honorable Ayuntamiento del Municipio de Puebla del </w:t>
      </w:r>
      <w:r w:rsidRPr="0012412C">
        <w:rPr>
          <w:rFonts w:ascii="Arial" w:hAnsi="Arial" w:cs="Arial"/>
          <w:b/>
          <w:sz w:val="22"/>
          <w:szCs w:val="22"/>
        </w:rPr>
        <w:t>C</w:t>
      </w:r>
      <w:r w:rsidRPr="0012412C">
        <w:rPr>
          <w:rFonts w:ascii="Arial" w:hAnsi="Arial" w:cs="Arial"/>
          <w:b/>
          <w:caps/>
          <w:sz w:val="22"/>
          <w:szCs w:val="22"/>
        </w:rPr>
        <w:t>.</w:t>
      </w:r>
      <w:r w:rsidRPr="0012412C">
        <w:rPr>
          <w:rFonts w:ascii="Arial" w:hAnsi="Arial" w:cs="Arial"/>
          <w:b/>
          <w:sz w:val="22"/>
          <w:szCs w:val="22"/>
        </w:rPr>
        <w:t xml:space="preserve"> JORGE ARELLANO PÉREZ</w:t>
      </w:r>
      <w:r w:rsidRPr="0012412C">
        <w:rPr>
          <w:rFonts w:ascii="Arial" w:hAnsi="Arial" w:cs="Arial"/>
          <w:sz w:val="22"/>
          <w:szCs w:val="22"/>
        </w:rPr>
        <w:t xml:space="preserve"> (finado) expedida por </w:t>
      </w:r>
      <w:smartTag w:uri="urn:schemas-microsoft-com:office:smarttags" w:element="PersonName">
        <w:smartTagPr>
          <w:attr w:name="ProductID" w:val="la Direcci￳n"/>
        </w:smartTagPr>
        <w:r w:rsidRPr="0012412C">
          <w:rPr>
            <w:rFonts w:ascii="Arial" w:hAnsi="Arial" w:cs="Arial"/>
            <w:sz w:val="22"/>
            <w:szCs w:val="22"/>
          </w:rPr>
          <w:t>la Dirección</w:t>
        </w:r>
      </w:smartTag>
      <w:r w:rsidRPr="0012412C">
        <w:rPr>
          <w:rFonts w:ascii="Arial" w:hAnsi="Arial" w:cs="Arial"/>
          <w:sz w:val="22"/>
          <w:szCs w:val="22"/>
        </w:rPr>
        <w:t xml:space="preserve">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Certificada del Acta de Nacimiento de la </w:t>
      </w:r>
      <w:r w:rsidRPr="0012412C">
        <w:rPr>
          <w:rFonts w:ascii="Arial" w:hAnsi="Arial" w:cs="Arial"/>
          <w:b/>
          <w:sz w:val="22"/>
          <w:szCs w:val="22"/>
        </w:rPr>
        <w:t xml:space="preserve">C. </w:t>
      </w:r>
      <w:r w:rsidRPr="0012412C">
        <w:rPr>
          <w:rFonts w:ascii="Arial" w:hAnsi="Arial" w:cs="Arial"/>
          <w:sz w:val="22"/>
          <w:szCs w:val="22"/>
        </w:rPr>
        <w:t xml:space="preserve"> </w:t>
      </w:r>
      <w:r w:rsidR="002440F1">
        <w:rPr>
          <w:rFonts w:ascii="Arial" w:hAnsi="Arial" w:cs="Arial"/>
          <w:b/>
          <w:sz w:val="22"/>
          <w:szCs w:val="22"/>
        </w:rPr>
        <w:t>CARMEN</w:t>
      </w:r>
      <w:r w:rsidRPr="0012412C">
        <w:rPr>
          <w:rFonts w:ascii="Arial" w:hAnsi="Arial" w:cs="Arial"/>
          <w:b/>
          <w:sz w:val="22"/>
          <w:szCs w:val="22"/>
        </w:rPr>
        <w:t xml:space="preserve"> CERÓN PÉREZ</w:t>
      </w:r>
      <w:r w:rsidRPr="0012412C">
        <w:rPr>
          <w:rFonts w:ascii="Arial" w:hAnsi="Arial" w:cs="Arial"/>
          <w:sz w:val="22"/>
          <w:szCs w:val="22"/>
        </w:rPr>
        <w:t xml:space="preserve"> con número de folio 14542842, en su calidad de beneficiaria.</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Carta que corresponde a la última designación de beneficiario del trabajador que en vida llevó el nombre de</w:t>
      </w:r>
      <w:r w:rsidRPr="0012412C">
        <w:rPr>
          <w:rFonts w:ascii="Arial" w:hAnsi="Arial" w:cs="Arial"/>
          <w:b/>
          <w:sz w:val="22"/>
          <w:szCs w:val="22"/>
        </w:rPr>
        <w:t xml:space="preserve"> </w:t>
      </w:r>
      <w:r w:rsidRPr="0012412C">
        <w:rPr>
          <w:rFonts w:ascii="Arial" w:hAnsi="Arial" w:cs="Arial"/>
          <w:sz w:val="22"/>
          <w:szCs w:val="22"/>
        </w:rPr>
        <w:t xml:space="preserve"> </w:t>
      </w:r>
      <w:r w:rsidRPr="0012412C">
        <w:rPr>
          <w:rFonts w:ascii="Arial" w:hAnsi="Arial" w:cs="Arial"/>
          <w:b/>
          <w:sz w:val="22"/>
          <w:szCs w:val="22"/>
        </w:rPr>
        <w:t>JORGE ARELLANO PÉREZ</w:t>
      </w:r>
      <w:r w:rsidRPr="0012412C">
        <w:rPr>
          <w:rFonts w:ascii="Arial" w:hAnsi="Arial" w:cs="Arial"/>
          <w:sz w:val="22"/>
          <w:szCs w:val="22"/>
        </w:rPr>
        <w:t xml:space="preserve"> (finado).</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del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JORGE ARELLANO PÉREZ</w:t>
      </w:r>
      <w:r w:rsidRPr="0012412C">
        <w:rPr>
          <w:rFonts w:ascii="Arial" w:hAnsi="Arial" w:cs="Arial"/>
          <w:sz w:val="22"/>
          <w:szCs w:val="22"/>
        </w:rPr>
        <w:t xml:space="preserve"> (finado)</w:t>
      </w:r>
      <w:r w:rsidRPr="0012412C">
        <w:rPr>
          <w:rFonts w:ascii="Arial" w:hAnsi="Arial" w:cs="Arial"/>
          <w:b/>
          <w:sz w:val="22"/>
          <w:szCs w:val="22"/>
        </w:rPr>
        <w:t xml:space="preserve"> </w:t>
      </w:r>
      <w:r w:rsidRPr="0012412C">
        <w:rPr>
          <w:rFonts w:ascii="Arial" w:hAnsi="Arial" w:cs="Arial"/>
          <w:sz w:val="22"/>
          <w:szCs w:val="22"/>
        </w:rPr>
        <w:t>con número de folio 0000039933795.</w:t>
      </w:r>
    </w:p>
    <w:p w:rsidR="004549C8" w:rsidRPr="0012412C" w:rsidRDefault="004549C8" w:rsidP="004549C8">
      <w:pPr>
        <w:numPr>
          <w:ilvl w:val="0"/>
          <w:numId w:val="32"/>
        </w:numPr>
        <w:tabs>
          <w:tab w:val="left" w:pos="567"/>
        </w:tabs>
        <w:spacing w:line="264" w:lineRule="auto"/>
        <w:ind w:left="1134" w:hanging="283"/>
        <w:jc w:val="both"/>
        <w:rPr>
          <w:rFonts w:ascii="Arial" w:hAnsi="Arial" w:cs="Arial"/>
          <w:sz w:val="22"/>
          <w:szCs w:val="22"/>
        </w:rPr>
      </w:pPr>
      <w:r w:rsidRPr="0012412C">
        <w:rPr>
          <w:rFonts w:ascii="Arial" w:hAnsi="Arial" w:cs="Arial"/>
          <w:sz w:val="22"/>
          <w:szCs w:val="22"/>
        </w:rPr>
        <w:t xml:space="preserve">Copia de </w:t>
      </w:r>
      <w:smartTag w:uri="urn:schemas-microsoft-com:office:smarttags" w:element="PersonName">
        <w:smartTagPr>
          <w:attr w:name="ProductID" w:val="la Credencial"/>
        </w:smartTagPr>
        <w:r w:rsidRPr="0012412C">
          <w:rPr>
            <w:rFonts w:ascii="Arial" w:hAnsi="Arial" w:cs="Arial"/>
            <w:sz w:val="22"/>
            <w:szCs w:val="22"/>
          </w:rPr>
          <w:t>la Credencial</w:t>
        </w:r>
      </w:smartTag>
      <w:r w:rsidRPr="0012412C">
        <w:rPr>
          <w:rFonts w:ascii="Arial" w:hAnsi="Arial" w:cs="Arial"/>
          <w:sz w:val="22"/>
          <w:szCs w:val="22"/>
        </w:rPr>
        <w:t xml:space="preserve"> de Elector expedida por el Instituto Federal Electoral de la </w:t>
      </w:r>
      <w:r w:rsidRPr="0012412C">
        <w:rPr>
          <w:rFonts w:ascii="Arial" w:hAnsi="Arial" w:cs="Arial"/>
          <w:b/>
          <w:sz w:val="22"/>
          <w:szCs w:val="22"/>
        </w:rPr>
        <w:t>C</w:t>
      </w:r>
      <w:r w:rsidRPr="0012412C">
        <w:rPr>
          <w:rFonts w:ascii="Arial" w:hAnsi="Arial" w:cs="Arial"/>
          <w:sz w:val="22"/>
          <w:szCs w:val="22"/>
        </w:rPr>
        <w:t>.</w:t>
      </w:r>
      <w:r w:rsidRPr="0012412C">
        <w:rPr>
          <w:rFonts w:ascii="Arial" w:hAnsi="Arial" w:cs="Arial"/>
          <w:b/>
          <w:sz w:val="22"/>
          <w:szCs w:val="22"/>
        </w:rPr>
        <w:t xml:space="preserve"> </w:t>
      </w:r>
      <w:r w:rsidR="002440F1">
        <w:rPr>
          <w:rFonts w:ascii="Arial" w:hAnsi="Arial" w:cs="Arial"/>
          <w:b/>
          <w:sz w:val="22"/>
          <w:szCs w:val="22"/>
        </w:rPr>
        <w:t>CARMEN</w:t>
      </w:r>
      <w:r w:rsidRPr="0012412C">
        <w:rPr>
          <w:rFonts w:ascii="Arial" w:hAnsi="Arial" w:cs="Arial"/>
          <w:b/>
          <w:sz w:val="22"/>
          <w:szCs w:val="22"/>
        </w:rPr>
        <w:t xml:space="preserve"> CERÓN PÉREZ</w:t>
      </w:r>
      <w:r w:rsidRPr="0012412C">
        <w:rPr>
          <w:rFonts w:ascii="Arial" w:hAnsi="Arial" w:cs="Arial"/>
          <w:sz w:val="22"/>
          <w:szCs w:val="22"/>
        </w:rPr>
        <w:t xml:space="preserve"> (beneficiaria)</w:t>
      </w:r>
      <w:r w:rsidRPr="0012412C">
        <w:rPr>
          <w:rFonts w:ascii="Arial" w:hAnsi="Arial" w:cs="Arial"/>
          <w:b/>
          <w:sz w:val="22"/>
          <w:szCs w:val="22"/>
        </w:rPr>
        <w:t xml:space="preserve"> </w:t>
      </w:r>
      <w:r w:rsidRPr="0012412C">
        <w:rPr>
          <w:rFonts w:ascii="Arial" w:hAnsi="Arial" w:cs="Arial"/>
          <w:sz w:val="22"/>
          <w:szCs w:val="22"/>
        </w:rPr>
        <w:t>con número de folio 1145210497.</w:t>
      </w:r>
    </w:p>
    <w:p w:rsidR="004549C8" w:rsidRPr="0012412C" w:rsidRDefault="004549C8" w:rsidP="004549C8">
      <w:pPr>
        <w:tabs>
          <w:tab w:val="left" w:pos="567"/>
        </w:tabs>
        <w:spacing w:line="264" w:lineRule="auto"/>
        <w:jc w:val="both"/>
        <w:rPr>
          <w:rFonts w:ascii="Arial" w:hAnsi="Arial" w:cs="Arial"/>
          <w:sz w:val="22"/>
          <w:szCs w:val="22"/>
        </w:rPr>
      </w:pPr>
    </w:p>
    <w:p w:rsidR="004549C8" w:rsidRPr="0012412C" w:rsidRDefault="004549C8" w:rsidP="004549C8">
      <w:pPr>
        <w:numPr>
          <w:ilvl w:val="0"/>
          <w:numId w:val="33"/>
        </w:numPr>
        <w:tabs>
          <w:tab w:val="left" w:pos="567"/>
          <w:tab w:val="left" w:pos="851"/>
          <w:tab w:val="left" w:pos="993"/>
        </w:tabs>
        <w:spacing w:line="264" w:lineRule="auto"/>
        <w:ind w:left="709"/>
        <w:jc w:val="both"/>
        <w:rPr>
          <w:rFonts w:ascii="Arial" w:hAnsi="Arial" w:cs="Arial"/>
          <w:sz w:val="22"/>
          <w:szCs w:val="22"/>
          <w:shd w:val="clear" w:color="auto" w:fill="FFFFFF"/>
        </w:rPr>
      </w:pPr>
      <w:r w:rsidRPr="0012412C">
        <w:rPr>
          <w:rFonts w:ascii="Arial" w:hAnsi="Arial" w:cs="Arial"/>
          <w:sz w:val="22"/>
          <w:szCs w:val="22"/>
        </w:rPr>
        <w:t xml:space="preserve">Que, mediante oficios número </w:t>
      </w:r>
      <w:r w:rsidRPr="0012412C">
        <w:rPr>
          <w:rFonts w:ascii="Arial" w:hAnsi="Arial" w:cs="Arial"/>
          <w:sz w:val="22"/>
          <w:szCs w:val="22"/>
          <w:shd w:val="clear" w:color="auto" w:fill="FFFFFF"/>
        </w:rPr>
        <w:t xml:space="preserve">SECAD/D.R.H./1248/2014, SECAD/D.R.H./632/2015, SECAD/D.R.H./875/2015 y SECAD/D.R.H./1884/2015 </w:t>
      </w:r>
      <w:r w:rsidRPr="0012412C">
        <w:rPr>
          <w:rFonts w:ascii="Arial" w:hAnsi="Arial" w:cs="Arial"/>
          <w:sz w:val="22"/>
          <w:szCs w:val="22"/>
        </w:rPr>
        <w:t xml:space="preserve">suscritos por el  Director de Recursos Humanos de </w:t>
      </w:r>
      <w:smartTag w:uri="urn:schemas-microsoft-com:office:smarttags" w:element="PersonName">
        <w:smartTagPr>
          <w:attr w:name="ProductID" w:val="la Secretar￭a"/>
        </w:smartTagPr>
        <w:r w:rsidRPr="0012412C">
          <w:rPr>
            <w:rFonts w:ascii="Arial" w:hAnsi="Arial" w:cs="Arial"/>
            <w:sz w:val="22"/>
            <w:szCs w:val="22"/>
          </w:rPr>
          <w:t>la Secretaría</w:t>
        </w:r>
      </w:smartTag>
      <w:r w:rsidRPr="0012412C">
        <w:rPr>
          <w:rFonts w:ascii="Arial" w:hAnsi="Arial" w:cs="Arial"/>
          <w:sz w:val="22"/>
          <w:szCs w:val="22"/>
        </w:rPr>
        <w:t xml:space="preserve"> de Administración, informó a </w:t>
      </w:r>
      <w:smartTag w:uri="urn:schemas-microsoft-com:office:smarttags" w:element="PersonName">
        <w:smartTagPr>
          <w:attr w:name="ProductID" w:val="LA SINDICATURA MUNICIPAL"/>
        </w:smartTagPr>
        <w:r w:rsidRPr="0012412C">
          <w:rPr>
            <w:rFonts w:ascii="Arial" w:hAnsi="Arial" w:cs="Arial"/>
            <w:sz w:val="22"/>
            <w:szCs w:val="22"/>
          </w:rPr>
          <w:t>la Sindicatura Municipal</w:t>
        </w:r>
      </w:smartTag>
      <w:r w:rsidRPr="0012412C">
        <w:rPr>
          <w:rFonts w:ascii="Arial" w:hAnsi="Arial" w:cs="Arial"/>
          <w:sz w:val="22"/>
          <w:szCs w:val="22"/>
        </w:rPr>
        <w:t xml:space="preserve"> el monto correspondiente al pago de trece meses de pensión por concepto de extinción de ésta, cantidad que enseguida se precisa, en favor de los extintos pensionados:</w:t>
      </w:r>
    </w:p>
    <w:p w:rsidR="004549C8" w:rsidRPr="0012412C" w:rsidRDefault="004549C8" w:rsidP="004549C8">
      <w:pPr>
        <w:tabs>
          <w:tab w:val="left" w:pos="851"/>
        </w:tabs>
        <w:spacing w:line="264" w:lineRule="auto"/>
        <w:jc w:val="both"/>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C. JOSEFINA OSORIO ANTONIO</w:t>
      </w:r>
      <w:r w:rsidRPr="0012412C">
        <w:rPr>
          <w:rFonts w:ascii="Arial" w:hAnsi="Arial" w:cs="Arial"/>
          <w:sz w:val="22"/>
          <w:szCs w:val="22"/>
        </w:rPr>
        <w:t xml:space="preserve"> le corresponde la cantidad de $67,829.58 (Sesenta y siete mil ochocientos veintinueve pesos con cincuenta y ocho centavos M.N</w:t>
      </w:r>
      <w:r w:rsidR="002440F1">
        <w:rPr>
          <w:rFonts w:ascii="Arial" w:hAnsi="Arial" w:cs="Arial"/>
          <w:sz w:val="22"/>
          <w:szCs w:val="22"/>
        </w:rPr>
        <w:t>.</w:t>
      </w:r>
      <w:r w:rsidRPr="0012412C">
        <w:rPr>
          <w:rFonts w:ascii="Arial" w:hAnsi="Arial" w:cs="Arial"/>
          <w:sz w:val="22"/>
          <w:szCs w:val="22"/>
        </w:rPr>
        <w:t>).</w:t>
      </w:r>
    </w:p>
    <w:p w:rsidR="004549C8" w:rsidRPr="0012412C" w:rsidRDefault="004549C8" w:rsidP="004549C8">
      <w:pPr>
        <w:pStyle w:val="Prrafodelista"/>
        <w:ind w:left="0"/>
        <w:rPr>
          <w:rFonts w:ascii="Arial" w:hAnsi="Arial" w:cs="Arial"/>
          <w:sz w:val="22"/>
          <w:szCs w:val="22"/>
          <w:lang w:val="es-ES"/>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C. SALVIA VALERIO Y ROLDAN</w:t>
      </w:r>
      <w:r w:rsidRPr="0012412C">
        <w:rPr>
          <w:rFonts w:ascii="Arial" w:hAnsi="Arial" w:cs="Arial"/>
          <w:b/>
          <w:bCs/>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$52,583.96 (Cincuenta y dos mil quinientos ochenta y tres pesos con noventa y seis centavos M.N.).</w:t>
      </w:r>
    </w:p>
    <w:p w:rsidR="004549C8" w:rsidRPr="0012412C" w:rsidRDefault="004549C8" w:rsidP="004549C8">
      <w:pPr>
        <w:tabs>
          <w:tab w:val="left" w:pos="993"/>
        </w:tabs>
        <w:spacing w:line="264" w:lineRule="auto"/>
        <w:ind w:left="993"/>
        <w:jc w:val="both"/>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C. CELIA SÁNCHEZ ÁLVAREZ</w:t>
      </w:r>
      <w:r w:rsidRPr="0012412C">
        <w:rPr>
          <w:rFonts w:ascii="Arial" w:hAnsi="Arial" w:cs="Arial"/>
          <w:b/>
          <w:bCs/>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$60,407.88 (Sesenta mil cuatrocientos siete pesos con ochenta y ocho centavos M.N.).</w:t>
      </w:r>
    </w:p>
    <w:p w:rsidR="004549C8" w:rsidRPr="0012412C" w:rsidRDefault="004549C8" w:rsidP="004549C8">
      <w:pPr>
        <w:pStyle w:val="Prrafodelista"/>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C. ROCÍO CRUZ BARRIOS</w:t>
      </w:r>
      <w:r w:rsidRPr="0012412C">
        <w:rPr>
          <w:rFonts w:ascii="Arial" w:hAnsi="Arial" w:cs="Arial"/>
          <w:b/>
          <w:bCs/>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$43,830.15 (Cuarenta y tres mil ochocientos treinta pesos con quince centavos M.N.).</w:t>
      </w:r>
    </w:p>
    <w:p w:rsidR="004549C8" w:rsidRPr="0012412C" w:rsidRDefault="004549C8" w:rsidP="004549C8">
      <w:pPr>
        <w:pStyle w:val="Prrafodelista"/>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C. MARÍA TERESA DE LOS ÁNGELES MORELOS RAMOS</w:t>
      </w:r>
      <w:r w:rsidRPr="0012412C">
        <w:rPr>
          <w:rFonts w:ascii="Arial" w:hAnsi="Arial" w:cs="Arial"/>
          <w:b/>
          <w:bCs/>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$51,052.69 (Cincuenta y un mil cincuenta y dos pesos con sesenta y nueve centavos M.N.).</w:t>
      </w:r>
    </w:p>
    <w:p w:rsidR="004549C8" w:rsidRPr="0012412C" w:rsidRDefault="004549C8" w:rsidP="004549C8">
      <w:pPr>
        <w:tabs>
          <w:tab w:val="left" w:pos="993"/>
        </w:tabs>
        <w:spacing w:line="264" w:lineRule="auto"/>
        <w:ind w:left="993"/>
        <w:jc w:val="both"/>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C. MODESTA VÁZQUEZ JUÁREZ</w:t>
      </w:r>
      <w:r w:rsidRPr="0012412C">
        <w:rPr>
          <w:rFonts w:ascii="Arial" w:hAnsi="Arial" w:cs="Arial"/>
          <w:b/>
          <w:bCs/>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$37,180.65 (Treinta y siete mil ciento ochenta pesos con sesenta y cinco centavos M.N.).</w:t>
      </w:r>
    </w:p>
    <w:p w:rsidR="004549C8" w:rsidRPr="0012412C" w:rsidRDefault="004549C8" w:rsidP="004549C8">
      <w:pPr>
        <w:pStyle w:val="Prrafodelista"/>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Al </w:t>
      </w:r>
      <w:r w:rsidRPr="0012412C">
        <w:rPr>
          <w:rFonts w:ascii="Arial" w:hAnsi="Arial" w:cs="Arial"/>
          <w:b/>
          <w:sz w:val="22"/>
          <w:szCs w:val="22"/>
        </w:rPr>
        <w:t>C. ROBERTO HERNÁNDEZ CRUZ</w:t>
      </w:r>
      <w:r w:rsidRPr="0012412C">
        <w:rPr>
          <w:rFonts w:ascii="Arial" w:hAnsi="Arial" w:cs="Arial"/>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$36,884.77 (Treinta y seis mil ochocientos ochenta y cuatro pesos con setenta y siete centavos M.N.).</w:t>
      </w:r>
    </w:p>
    <w:p w:rsidR="004549C8" w:rsidRPr="0012412C" w:rsidRDefault="004549C8" w:rsidP="004549C8">
      <w:pPr>
        <w:pStyle w:val="Prrafodelista"/>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C. ELVIRA OLIVER JIMÉNEZ</w:t>
      </w:r>
      <w:r w:rsidRPr="0012412C">
        <w:rPr>
          <w:rFonts w:ascii="Arial" w:hAnsi="Arial" w:cs="Arial"/>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$62,300.55 (Sesenta y dos mil trescientos pesos con cincuenta y cinco centavos M.N.).</w:t>
      </w:r>
    </w:p>
    <w:p w:rsidR="004549C8" w:rsidRPr="0012412C" w:rsidRDefault="004549C8" w:rsidP="004549C8">
      <w:pPr>
        <w:pStyle w:val="Prrafodelista"/>
        <w:rPr>
          <w:rFonts w:ascii="Arial" w:hAnsi="Arial" w:cs="Arial"/>
          <w:sz w:val="22"/>
          <w:szCs w:val="22"/>
        </w:rPr>
      </w:pPr>
    </w:p>
    <w:p w:rsidR="004549C8" w:rsidRPr="0012412C" w:rsidRDefault="004549C8" w:rsidP="004549C8">
      <w:pPr>
        <w:numPr>
          <w:ilvl w:val="0"/>
          <w:numId w:val="31"/>
        </w:numPr>
        <w:tabs>
          <w:tab w:val="left" w:pos="993"/>
        </w:tabs>
        <w:spacing w:line="264" w:lineRule="auto"/>
        <w:ind w:left="993" w:hanging="426"/>
        <w:jc w:val="both"/>
        <w:rPr>
          <w:rFonts w:ascii="Arial" w:hAnsi="Arial" w:cs="Arial"/>
          <w:sz w:val="22"/>
          <w:szCs w:val="22"/>
        </w:rPr>
      </w:pPr>
      <w:r w:rsidRPr="0012412C">
        <w:rPr>
          <w:rFonts w:ascii="Arial" w:hAnsi="Arial" w:cs="Arial"/>
          <w:sz w:val="22"/>
          <w:szCs w:val="22"/>
        </w:rPr>
        <w:t xml:space="preserve">A la </w:t>
      </w:r>
      <w:r w:rsidRPr="0012412C">
        <w:rPr>
          <w:rFonts w:ascii="Arial" w:hAnsi="Arial" w:cs="Arial"/>
          <w:b/>
          <w:sz w:val="22"/>
          <w:szCs w:val="22"/>
        </w:rPr>
        <w:t xml:space="preserve">C. </w:t>
      </w:r>
      <w:r w:rsidR="002440F1">
        <w:rPr>
          <w:rFonts w:ascii="Arial" w:hAnsi="Arial" w:cs="Arial"/>
          <w:b/>
          <w:sz w:val="22"/>
          <w:szCs w:val="22"/>
        </w:rPr>
        <w:t>CARMEN</w:t>
      </w:r>
      <w:r w:rsidRPr="0012412C">
        <w:rPr>
          <w:rFonts w:ascii="Arial" w:hAnsi="Arial" w:cs="Arial"/>
          <w:b/>
          <w:sz w:val="22"/>
          <w:szCs w:val="22"/>
        </w:rPr>
        <w:t xml:space="preserve"> CERÓN PÉREZ</w:t>
      </w:r>
      <w:r w:rsidRPr="0012412C">
        <w:rPr>
          <w:rFonts w:ascii="Arial" w:hAnsi="Arial" w:cs="Arial"/>
          <w:sz w:val="22"/>
          <w:szCs w:val="22"/>
        </w:rPr>
        <w:t xml:space="preserve">, </w:t>
      </w:r>
      <w:r w:rsidRPr="0012412C">
        <w:rPr>
          <w:rFonts w:ascii="Arial" w:hAnsi="Arial" w:cs="Arial"/>
          <w:bCs/>
          <w:sz w:val="22"/>
          <w:szCs w:val="22"/>
        </w:rPr>
        <w:t>le corresponde la cantidad de</w:t>
      </w:r>
      <w:r w:rsidRPr="0012412C">
        <w:rPr>
          <w:rFonts w:ascii="Arial" w:hAnsi="Arial" w:cs="Arial"/>
          <w:b/>
          <w:bCs/>
          <w:sz w:val="22"/>
          <w:szCs w:val="22"/>
        </w:rPr>
        <w:t xml:space="preserve"> </w:t>
      </w:r>
      <w:r w:rsidRPr="0012412C">
        <w:rPr>
          <w:rFonts w:ascii="Arial" w:hAnsi="Arial" w:cs="Arial"/>
          <w:bCs/>
          <w:sz w:val="22"/>
          <w:szCs w:val="22"/>
        </w:rPr>
        <w:t>$70,894.85 (Setenta mil ochocientos noventa y cuatro pesos con ochenta y cinco centavos M.N.).</w:t>
      </w:r>
    </w:p>
    <w:p w:rsidR="004549C8" w:rsidRPr="0012412C" w:rsidRDefault="004549C8" w:rsidP="004549C8">
      <w:pPr>
        <w:tabs>
          <w:tab w:val="left" w:pos="993"/>
        </w:tabs>
        <w:spacing w:line="264" w:lineRule="auto"/>
        <w:jc w:val="both"/>
        <w:rPr>
          <w:rFonts w:ascii="Arial" w:hAnsi="Arial" w:cs="Arial"/>
          <w:sz w:val="22"/>
          <w:szCs w:val="22"/>
          <w:lang w:val="es-MX"/>
        </w:rPr>
      </w:pPr>
    </w:p>
    <w:p w:rsidR="004549C8" w:rsidRPr="0012412C" w:rsidRDefault="004549C8" w:rsidP="004549C8">
      <w:pPr>
        <w:tabs>
          <w:tab w:val="left" w:pos="567"/>
        </w:tabs>
        <w:spacing w:line="264" w:lineRule="auto"/>
        <w:jc w:val="both"/>
        <w:rPr>
          <w:rFonts w:ascii="Arial" w:hAnsi="Arial" w:cs="Arial"/>
          <w:sz w:val="22"/>
          <w:szCs w:val="22"/>
        </w:rPr>
      </w:pPr>
      <w:r w:rsidRPr="0012412C">
        <w:rPr>
          <w:rFonts w:ascii="Arial" w:hAnsi="Arial" w:cs="Arial"/>
          <w:b/>
          <w:sz w:val="22"/>
          <w:szCs w:val="22"/>
        </w:rPr>
        <w:t>VIII</w:t>
      </w:r>
      <w:r w:rsidRPr="0012412C">
        <w:rPr>
          <w:rFonts w:ascii="Arial" w:hAnsi="Arial" w:cs="Arial"/>
          <w:sz w:val="22"/>
          <w:szCs w:val="22"/>
        </w:rPr>
        <w:t>. Que, toda vez que los solicitantes han cumplido con las disposiciones legales aplicables en atención a los Considerados que anteceden, sometemos a consideración de este Cuerpo Colegiado el siguiente:</w:t>
      </w:r>
    </w:p>
    <w:p w:rsidR="004549C8" w:rsidRPr="0012412C" w:rsidRDefault="004549C8" w:rsidP="004549C8">
      <w:pPr>
        <w:spacing w:line="264" w:lineRule="auto"/>
        <w:rPr>
          <w:rFonts w:ascii="Arial" w:hAnsi="Arial" w:cs="Arial"/>
          <w:b/>
          <w:sz w:val="22"/>
          <w:szCs w:val="22"/>
        </w:rPr>
      </w:pPr>
    </w:p>
    <w:p w:rsidR="004549C8" w:rsidRPr="0012412C" w:rsidRDefault="004549C8" w:rsidP="004549C8">
      <w:pPr>
        <w:spacing w:line="264" w:lineRule="auto"/>
        <w:jc w:val="center"/>
        <w:rPr>
          <w:rFonts w:ascii="Arial" w:hAnsi="Arial" w:cs="Arial"/>
          <w:b/>
          <w:sz w:val="22"/>
          <w:szCs w:val="22"/>
        </w:rPr>
      </w:pPr>
      <w:r w:rsidRPr="0012412C">
        <w:rPr>
          <w:rFonts w:ascii="Arial" w:hAnsi="Arial" w:cs="Arial"/>
          <w:b/>
          <w:sz w:val="22"/>
          <w:szCs w:val="22"/>
        </w:rPr>
        <w:t>D I C T A M E N</w:t>
      </w:r>
    </w:p>
    <w:p w:rsidR="004549C8" w:rsidRPr="0012412C" w:rsidRDefault="004549C8" w:rsidP="004549C8">
      <w:pPr>
        <w:spacing w:line="264" w:lineRule="auto"/>
        <w:ind w:left="540"/>
        <w:jc w:val="center"/>
        <w:rPr>
          <w:rFonts w:ascii="Arial" w:hAnsi="Arial" w:cs="Arial"/>
          <w:b/>
          <w:sz w:val="22"/>
          <w:szCs w:val="22"/>
        </w:rPr>
      </w:pPr>
    </w:p>
    <w:p w:rsidR="004549C8" w:rsidRPr="0012412C" w:rsidRDefault="004549C8" w:rsidP="004549C8">
      <w:pPr>
        <w:spacing w:line="264" w:lineRule="auto"/>
        <w:jc w:val="both"/>
        <w:rPr>
          <w:rFonts w:ascii="Arial" w:hAnsi="Arial" w:cs="Arial"/>
          <w:b/>
          <w:sz w:val="22"/>
          <w:szCs w:val="22"/>
        </w:rPr>
      </w:pPr>
      <w:r w:rsidRPr="0012412C">
        <w:rPr>
          <w:rFonts w:ascii="Arial" w:hAnsi="Arial" w:cs="Arial"/>
          <w:b/>
          <w:sz w:val="22"/>
          <w:szCs w:val="22"/>
        </w:rPr>
        <w:t xml:space="preserve">PRIMERO. </w:t>
      </w:r>
      <w:r w:rsidRPr="0012412C">
        <w:rPr>
          <w:rFonts w:ascii="Arial" w:hAnsi="Arial" w:cs="Arial"/>
          <w:sz w:val="22"/>
          <w:szCs w:val="22"/>
        </w:rPr>
        <w:t xml:space="preserve">Se autoriza el pago por extinción de pensión a favor de los ciudadanos </w:t>
      </w:r>
      <w:r w:rsidRPr="0012412C">
        <w:rPr>
          <w:rFonts w:ascii="Arial" w:hAnsi="Arial" w:cs="Arial"/>
          <w:b/>
          <w:sz w:val="22"/>
          <w:szCs w:val="22"/>
        </w:rPr>
        <w:t xml:space="preserve"> JOSEFINA OSORIO ANTONIO </w:t>
      </w:r>
      <w:r w:rsidRPr="0012412C">
        <w:rPr>
          <w:rFonts w:ascii="Arial" w:hAnsi="Arial" w:cs="Arial"/>
          <w:sz w:val="22"/>
          <w:szCs w:val="22"/>
        </w:rPr>
        <w:t>como beneficiaria de</w:t>
      </w:r>
      <w:r w:rsidRPr="0012412C">
        <w:rPr>
          <w:rFonts w:ascii="Arial" w:hAnsi="Arial" w:cs="Arial"/>
          <w:b/>
          <w:sz w:val="22"/>
          <w:szCs w:val="22"/>
        </w:rPr>
        <w:t xml:space="preserve"> DAVID MARTÍNEZ NOLASCO; SALVIA VALERIO Y ROLDAN</w:t>
      </w:r>
      <w:r w:rsidRPr="0012412C">
        <w:rPr>
          <w:rFonts w:ascii="Arial" w:hAnsi="Arial" w:cs="Arial"/>
          <w:sz w:val="22"/>
          <w:szCs w:val="22"/>
        </w:rPr>
        <w:t xml:space="preserve"> como beneficiaria de </w:t>
      </w:r>
      <w:r w:rsidRPr="0012412C">
        <w:rPr>
          <w:rFonts w:ascii="Arial" w:hAnsi="Arial" w:cs="Arial"/>
          <w:b/>
          <w:sz w:val="22"/>
          <w:szCs w:val="22"/>
        </w:rPr>
        <w:t>TOMÁS CLEMENTE CLARA ZACATENCO; CELIA SÁNCHEZ ÁLVAREZ</w:t>
      </w:r>
      <w:r w:rsidRPr="0012412C">
        <w:rPr>
          <w:rFonts w:ascii="Arial" w:hAnsi="Arial" w:cs="Arial"/>
          <w:sz w:val="22"/>
          <w:szCs w:val="22"/>
        </w:rPr>
        <w:t xml:space="preserve"> como beneficiaria de </w:t>
      </w:r>
      <w:r w:rsidRPr="0012412C">
        <w:rPr>
          <w:rFonts w:ascii="Arial" w:hAnsi="Arial" w:cs="Arial"/>
          <w:b/>
          <w:sz w:val="22"/>
          <w:szCs w:val="22"/>
        </w:rPr>
        <w:t xml:space="preserve">MIGUEL ÁNGEL FLORES RUÍZ; ROCÍO CRUZ BARRIOS </w:t>
      </w:r>
      <w:r w:rsidRPr="0012412C">
        <w:rPr>
          <w:rFonts w:ascii="Arial" w:hAnsi="Arial" w:cs="Arial"/>
          <w:sz w:val="22"/>
          <w:szCs w:val="22"/>
        </w:rPr>
        <w:t>como beneficiaria de</w:t>
      </w:r>
      <w:r w:rsidRPr="0012412C">
        <w:rPr>
          <w:rFonts w:ascii="Arial" w:hAnsi="Arial" w:cs="Arial"/>
          <w:b/>
          <w:sz w:val="22"/>
          <w:szCs w:val="22"/>
        </w:rPr>
        <w:t xml:space="preserve"> JOSÉ GUILLERMO AURELIO CRUZ Y LIMA; MARÍA TERESA DE LOS ÁNGELES MORELOS RAMOS </w:t>
      </w:r>
      <w:r w:rsidRPr="0012412C">
        <w:rPr>
          <w:rFonts w:ascii="Arial" w:hAnsi="Arial" w:cs="Arial"/>
          <w:sz w:val="22"/>
          <w:szCs w:val="22"/>
        </w:rPr>
        <w:t>como beneficiaria de</w:t>
      </w:r>
      <w:r w:rsidRPr="0012412C">
        <w:rPr>
          <w:rFonts w:ascii="Arial" w:hAnsi="Arial" w:cs="Arial"/>
          <w:b/>
          <w:sz w:val="22"/>
          <w:szCs w:val="22"/>
        </w:rPr>
        <w:t xml:space="preserve"> ALEJANDRO ANGULO ROBLES Y/O ALEJANDRO GONZÁLEZ ANGULO ROBLES; MODESTA VÁZQUEZ JUÁREZ </w:t>
      </w:r>
      <w:r w:rsidRPr="0012412C">
        <w:rPr>
          <w:rFonts w:ascii="Arial" w:hAnsi="Arial" w:cs="Arial"/>
          <w:sz w:val="22"/>
          <w:szCs w:val="22"/>
        </w:rPr>
        <w:t>como beneficiaria de</w:t>
      </w:r>
      <w:r w:rsidRPr="0012412C">
        <w:rPr>
          <w:rFonts w:ascii="Arial" w:hAnsi="Arial" w:cs="Arial"/>
          <w:b/>
          <w:sz w:val="22"/>
          <w:szCs w:val="22"/>
        </w:rPr>
        <w:t xml:space="preserve"> EDUARDO RAMÍREZ FLORES; ROBERTO HERNÁNDEZ CRUZ</w:t>
      </w:r>
      <w:r w:rsidRPr="0012412C">
        <w:rPr>
          <w:rFonts w:ascii="Arial" w:hAnsi="Arial" w:cs="Arial"/>
          <w:sz w:val="22"/>
          <w:szCs w:val="22"/>
        </w:rPr>
        <w:t xml:space="preserve"> como beneficiario de</w:t>
      </w:r>
      <w:r w:rsidRPr="0012412C">
        <w:rPr>
          <w:rFonts w:ascii="Arial" w:hAnsi="Arial" w:cs="Arial"/>
          <w:b/>
          <w:sz w:val="22"/>
          <w:szCs w:val="22"/>
        </w:rPr>
        <w:t xml:space="preserve"> PIEDAD CHÁVEZ LÓPEZ; ELVIRA OLIVER JIMÉNEZ</w:t>
      </w:r>
      <w:r w:rsidRPr="0012412C">
        <w:rPr>
          <w:rFonts w:ascii="Arial" w:hAnsi="Arial" w:cs="Arial"/>
          <w:sz w:val="22"/>
          <w:szCs w:val="22"/>
        </w:rPr>
        <w:t xml:space="preserve"> como beneficiaria de </w:t>
      </w:r>
      <w:r w:rsidRPr="0012412C">
        <w:rPr>
          <w:rFonts w:ascii="Arial" w:hAnsi="Arial" w:cs="Arial"/>
          <w:b/>
          <w:sz w:val="22"/>
          <w:szCs w:val="22"/>
        </w:rPr>
        <w:t>RAÚL MARTÍNEZ SÁNCHEZ;</w:t>
      </w:r>
      <w:r w:rsidRPr="0012412C">
        <w:rPr>
          <w:rFonts w:ascii="Arial" w:hAnsi="Arial" w:cs="Arial"/>
          <w:sz w:val="22"/>
          <w:szCs w:val="22"/>
        </w:rPr>
        <w:t xml:space="preserve"> </w:t>
      </w:r>
      <w:r w:rsidR="002440F1">
        <w:rPr>
          <w:rFonts w:ascii="Arial" w:hAnsi="Arial" w:cs="Arial"/>
          <w:b/>
          <w:sz w:val="22"/>
          <w:szCs w:val="22"/>
        </w:rPr>
        <w:t>CARMEN</w:t>
      </w:r>
      <w:r w:rsidRPr="0012412C">
        <w:rPr>
          <w:rFonts w:ascii="Arial" w:hAnsi="Arial" w:cs="Arial"/>
          <w:b/>
          <w:sz w:val="22"/>
          <w:szCs w:val="22"/>
        </w:rPr>
        <w:t xml:space="preserve"> CERÓN PÉREZ</w:t>
      </w:r>
      <w:r w:rsidRPr="0012412C">
        <w:rPr>
          <w:rFonts w:ascii="Arial" w:hAnsi="Arial" w:cs="Arial"/>
          <w:sz w:val="22"/>
          <w:szCs w:val="22"/>
        </w:rPr>
        <w:t xml:space="preserve">  como beneficiaria de </w:t>
      </w:r>
      <w:r w:rsidRPr="0012412C">
        <w:rPr>
          <w:rFonts w:ascii="Arial" w:hAnsi="Arial" w:cs="Arial"/>
          <w:b/>
          <w:sz w:val="22"/>
          <w:szCs w:val="22"/>
        </w:rPr>
        <w:t>JORGE ARELLANO PÉREZ;</w:t>
      </w:r>
      <w:r w:rsidRPr="0012412C">
        <w:rPr>
          <w:rFonts w:ascii="Arial" w:hAnsi="Arial" w:cs="Arial"/>
          <w:sz w:val="22"/>
          <w:szCs w:val="22"/>
        </w:rPr>
        <w:t xml:space="preserve"> en los términos señalados en el considerando VII del presente Dictamen. </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 xml:space="preserve">SEGUNDO. </w:t>
      </w:r>
      <w:r w:rsidRPr="0012412C">
        <w:rPr>
          <w:rFonts w:ascii="Arial" w:hAnsi="Arial" w:cs="Arial"/>
          <w:sz w:val="22"/>
          <w:szCs w:val="22"/>
        </w:rPr>
        <w:t>Se</w:t>
      </w:r>
      <w:r w:rsidRPr="0012412C">
        <w:rPr>
          <w:rFonts w:ascii="Arial" w:hAnsi="Arial" w:cs="Arial"/>
          <w:b/>
          <w:sz w:val="22"/>
          <w:szCs w:val="22"/>
        </w:rPr>
        <w:t xml:space="preserve"> </w:t>
      </w:r>
      <w:r w:rsidRPr="0012412C">
        <w:rPr>
          <w:rFonts w:ascii="Arial" w:hAnsi="Arial" w:cs="Arial"/>
          <w:sz w:val="22"/>
          <w:szCs w:val="22"/>
        </w:rPr>
        <w:t>solicita al Presidente Municipal instruya al titular de la Secretaría de Administración y a la Tesorera Municipal de este Honorable Ayuntamiento para que en el ámbito de sus facultades, realicen las acciones correspondientes al cumplimiento del presente Dictamen.</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pStyle w:val="Ttulo1"/>
        <w:spacing w:line="264" w:lineRule="auto"/>
        <w:contextualSpacing/>
        <w:jc w:val="both"/>
        <w:rPr>
          <w:rFonts w:eastAsia="Arial Unicode MS" w:cs="Arial"/>
          <w:sz w:val="22"/>
          <w:szCs w:val="22"/>
        </w:rPr>
      </w:pPr>
      <w:r w:rsidRPr="0012412C">
        <w:rPr>
          <w:rFonts w:cs="Arial"/>
          <w:sz w:val="22"/>
          <w:szCs w:val="22"/>
        </w:rPr>
        <w:t xml:space="preserve">ATENTAMENTE.- CUATRO VECES HEROICA PUEBLA DE ZARAGOZA, A 08  DE </w:t>
      </w:r>
      <w:r w:rsidRPr="0012412C">
        <w:rPr>
          <w:rFonts w:cs="Arial"/>
          <w:sz w:val="22"/>
          <w:szCs w:val="22"/>
          <w:lang w:val="es-MX"/>
        </w:rPr>
        <w:t>JUNIO</w:t>
      </w:r>
      <w:r w:rsidRPr="0012412C">
        <w:rPr>
          <w:rFonts w:cs="Arial"/>
          <w:sz w:val="22"/>
          <w:szCs w:val="22"/>
        </w:rPr>
        <w:t xml:space="preserve"> DE 201</w:t>
      </w:r>
      <w:r w:rsidRPr="0012412C">
        <w:rPr>
          <w:rFonts w:cs="Arial"/>
          <w:sz w:val="22"/>
          <w:szCs w:val="22"/>
          <w:lang w:val="es-MX"/>
        </w:rPr>
        <w:t xml:space="preserve">5.- </w:t>
      </w:r>
      <w:r w:rsidRPr="0012412C">
        <w:rPr>
          <w:rFonts w:cs="Arial"/>
          <w:sz w:val="22"/>
          <w:szCs w:val="22"/>
        </w:rPr>
        <w:t>COMISIÓN DE PATRIMONIO Y HACIENDA PÚBLICA MUNICIPAL.- REG. GABRIEL GUSTAVO ESPINOSA VÁZQUEZ, PRESIDENTE.- REG. SILVIA ALEJANDRA ARGÜELLO DE JULIÁN, VOCAL.- REG. MARÍA DE GUADALUPE ARRUBARRENA GARCÍA, VOCAL.- REG. ADÁN DOMÍNGUEZ SÁNCHEZ, VOCAL.- REG. KARINA ROMERO ALCALÁ, VOCAL.- REG. FÉLIX HERNÁNDEZ HERNÁNDEZ, VOCAL.- RÚBRICAS.</w:t>
      </w: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Default="004549C8"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Default="00AA5459" w:rsidP="004549C8">
      <w:pPr>
        <w:spacing w:line="264" w:lineRule="auto"/>
        <w:jc w:val="both"/>
        <w:rPr>
          <w:rFonts w:ascii="Arial" w:eastAsia="Arial Unicode MS" w:hAnsi="Arial" w:cs="Arial"/>
          <w:sz w:val="22"/>
          <w:szCs w:val="22"/>
        </w:rPr>
      </w:pPr>
    </w:p>
    <w:p w:rsidR="00AA5459" w:rsidRPr="0012412C" w:rsidRDefault="00AA5459" w:rsidP="004549C8">
      <w:pPr>
        <w:spacing w:line="264" w:lineRule="auto"/>
        <w:jc w:val="both"/>
        <w:rPr>
          <w:rFonts w:ascii="Arial" w:eastAsia="Arial Unicode MS" w:hAnsi="Arial" w:cs="Arial"/>
          <w:sz w:val="22"/>
          <w:szCs w:val="22"/>
        </w:rPr>
      </w:pPr>
    </w:p>
    <w:p w:rsidR="004549C8" w:rsidRPr="0012412C" w:rsidRDefault="004549C8" w:rsidP="004549C8">
      <w:pPr>
        <w:spacing w:before="120" w:after="120"/>
        <w:rPr>
          <w:rFonts w:ascii="Arial" w:hAnsi="Arial" w:cs="Arial"/>
          <w:b/>
          <w:sz w:val="22"/>
          <w:szCs w:val="22"/>
        </w:rPr>
      </w:pPr>
      <w:r w:rsidRPr="0012412C">
        <w:rPr>
          <w:rFonts w:ascii="Arial" w:hAnsi="Arial" w:cs="Arial"/>
          <w:b/>
          <w:sz w:val="22"/>
          <w:szCs w:val="22"/>
        </w:rPr>
        <w:t>HONORABLE CABILDO:</w:t>
      </w:r>
    </w:p>
    <w:p w:rsidR="004549C8" w:rsidRPr="0012412C" w:rsidRDefault="004549C8" w:rsidP="004549C8">
      <w:pPr>
        <w:spacing w:before="120" w:after="120"/>
        <w:jc w:val="both"/>
        <w:rPr>
          <w:rFonts w:ascii="Arial" w:hAnsi="Arial" w:cs="Arial"/>
          <w:b/>
          <w:sz w:val="22"/>
          <w:szCs w:val="22"/>
        </w:rPr>
      </w:pPr>
    </w:p>
    <w:p w:rsidR="004549C8" w:rsidRPr="0012412C" w:rsidRDefault="004549C8" w:rsidP="004549C8">
      <w:pPr>
        <w:spacing w:before="120" w:after="120"/>
        <w:jc w:val="both"/>
        <w:rPr>
          <w:rFonts w:ascii="Arial" w:hAnsi="Arial" w:cs="Arial"/>
          <w:b/>
          <w:sz w:val="22"/>
          <w:szCs w:val="22"/>
        </w:rPr>
      </w:pPr>
      <w:r w:rsidRPr="0012412C">
        <w:rPr>
          <w:rFonts w:ascii="Arial" w:hAnsi="Arial" w:cs="Arial"/>
          <w:b/>
          <w:sz w:val="22"/>
          <w:szCs w:val="22"/>
        </w:rPr>
        <w:t xml:space="preserve">LOS SUSCRITOS REGIDORES MIGUEL MÉNDEZ GUTIÉRREZ, JOSÉ MANUEL BENIGNO PÉREZ VEGA Y/O “PEPE MOMOXPAN”,  GABRIEL OSWALDO JIMÉNEZ LÓPEZ, MARÍA DE LOS ÁNGELES RONQUILLO BLANCO, MARÍA DEL ROSARIO SÁNCHEZ HERNÁNDEZ, INTEGRANTES DE LA COMISIÓN DE TURISMO, ARTE Y CULTURA DEL HONORABLE AYUNTAMIENTO DEL MUNICIPIO DE PUEBLA CON FUNDAMENTO EN LO DISPUESTO POR LOS ARTÍCULOS 115 PÁRRAFO PRIMERO Y FRACCIONES I Y II DE LA CONSTITUCIÓN POLÍTICA DE LOS ESTADOS UNIDOS MEXICANOS; </w:t>
      </w:r>
      <w:r w:rsidRPr="0012412C">
        <w:rPr>
          <w:rFonts w:ascii="Arial" w:eastAsia="Calibri" w:hAnsi="Arial" w:cs="Arial"/>
          <w:b/>
          <w:bCs/>
          <w:sz w:val="22"/>
          <w:szCs w:val="22"/>
        </w:rPr>
        <w:t>102 PÁRRAFO PRIMERO, 103 PÁRRAFO PRIMERO Y 105 FRACCIÓN III DE LA CONSTITUCIÓN DEL ESTADO LIBRE Y SOBERANO DE PUEBLA</w:t>
      </w:r>
      <w:r w:rsidRPr="0012412C">
        <w:rPr>
          <w:rFonts w:ascii="Arial" w:hAnsi="Arial" w:cs="Arial"/>
          <w:b/>
          <w:sz w:val="22"/>
          <w:szCs w:val="22"/>
        </w:rPr>
        <w:t>; 2, 3, 78 FRACCIONES I,  IV Y LXVII, 84, 92 FRACCIONES I, V Y VII, 94, 96 FRACCIÓN VIII DE LA LEY ORGÁNICA MUNICIPAL; Y 20, 27, 29 FRACCIÓN IX, 95, 100 Y 103 DEL CÓDIGO REGLAMENTARIO PARA EL MUNICIPIO DE PUEBLA, SOMETEMOS A LA CONSIDERACIÓN DE ESTE HONORABLE CABILDO, EL PUNTO DE ACUERDO POR EL QUE SE INSTRUYE LA RESTAURACIÓN Y REUBICACIÓN DEL MONUMENTO A FRAY JUNÍPERO SERRA, POR LA RELEVANCIA HISTÓRICA DE LA VIDA Y LEGADO DE FRAY JUNÍPERO SERRA, ASÍ COMO LA IMPORTANCIA ARTÍSTICA DE SU MONUMENTO; CON ARREGLO A LOS SIGUIENTES:</w:t>
      </w:r>
    </w:p>
    <w:p w:rsidR="004549C8" w:rsidRPr="0012412C" w:rsidRDefault="004549C8" w:rsidP="004549C8">
      <w:pPr>
        <w:jc w:val="center"/>
        <w:rPr>
          <w:rFonts w:ascii="Arial" w:hAnsi="Arial" w:cs="Arial"/>
          <w:b/>
          <w:spacing w:val="100"/>
          <w:sz w:val="22"/>
          <w:szCs w:val="22"/>
        </w:rPr>
      </w:pPr>
    </w:p>
    <w:p w:rsidR="004549C8" w:rsidRPr="0012412C" w:rsidRDefault="004549C8" w:rsidP="004549C8">
      <w:pPr>
        <w:jc w:val="center"/>
        <w:rPr>
          <w:rFonts w:ascii="Arial" w:hAnsi="Arial" w:cs="Arial"/>
          <w:b/>
          <w:spacing w:val="100"/>
          <w:sz w:val="22"/>
          <w:szCs w:val="22"/>
        </w:rPr>
      </w:pPr>
      <w:r w:rsidRPr="0012412C">
        <w:rPr>
          <w:rFonts w:ascii="Arial" w:hAnsi="Arial" w:cs="Arial"/>
          <w:b/>
          <w:spacing w:val="100"/>
          <w:sz w:val="22"/>
          <w:szCs w:val="22"/>
        </w:rPr>
        <w:t>CONSIDERANDOS</w:t>
      </w:r>
    </w:p>
    <w:p w:rsidR="004549C8" w:rsidRPr="0012412C" w:rsidRDefault="004549C8" w:rsidP="004549C8">
      <w:pPr>
        <w:jc w:val="center"/>
        <w:rPr>
          <w:rFonts w:ascii="Arial" w:hAnsi="Arial" w:cs="Arial"/>
          <w:b/>
          <w:spacing w:val="100"/>
          <w:sz w:val="22"/>
          <w:szCs w:val="22"/>
        </w:rPr>
      </w:pPr>
    </w:p>
    <w:p w:rsidR="004549C8" w:rsidRPr="0012412C" w:rsidRDefault="004549C8" w:rsidP="004549C8">
      <w:pPr>
        <w:rPr>
          <w:rFonts w:ascii="Arial" w:hAnsi="Arial" w:cs="Arial"/>
          <w:sz w:val="22"/>
          <w:szCs w:val="22"/>
        </w:rPr>
      </w:pPr>
    </w:p>
    <w:p w:rsidR="004549C8" w:rsidRPr="0012412C" w:rsidRDefault="004549C8" w:rsidP="004549C8">
      <w:pPr>
        <w:pStyle w:val="Prrafodelista"/>
        <w:numPr>
          <w:ilvl w:val="0"/>
          <w:numId w:val="26"/>
        </w:numPr>
        <w:autoSpaceDE w:val="0"/>
        <w:autoSpaceDN w:val="0"/>
        <w:adjustRightInd w:val="0"/>
        <w:jc w:val="both"/>
        <w:rPr>
          <w:rFonts w:ascii="Arial" w:hAnsi="Arial" w:cs="Arial"/>
          <w:sz w:val="22"/>
          <w:szCs w:val="22"/>
          <w:lang w:val="es-ES" w:eastAsia="es-MX"/>
        </w:rPr>
      </w:pPr>
      <w:r w:rsidRPr="0012412C">
        <w:rPr>
          <w:rFonts w:ascii="Arial" w:hAnsi="Arial" w:cs="Arial"/>
          <w:sz w:val="22"/>
          <w:szCs w:val="22"/>
          <w:lang w:val="es-ES" w:eastAsia="es-MX"/>
        </w:rPr>
        <w:t>Que de conformidad por lo dispuesto en los artículos 115 fracción II de la Constitución Política de los Estados Unidos Mexicanos; 103 de la Constitución Política del Estado Libre y Soberano de Puebla; y 3 de la Ley Orgánica Municipal, los Municipios están investidos de personalidad jurídica y patrimonio propios, su Ayuntamiento administrará libremente su hacienda y no tendrá superior jerárquico. No habrá autoridad intermedia entre el Municipio y el Gobierno del Estado.</w:t>
      </w:r>
    </w:p>
    <w:p w:rsidR="004549C8" w:rsidRPr="0012412C" w:rsidRDefault="004549C8" w:rsidP="004549C8">
      <w:pPr>
        <w:pStyle w:val="Prrafodelista"/>
        <w:autoSpaceDE w:val="0"/>
        <w:autoSpaceDN w:val="0"/>
        <w:adjustRightInd w:val="0"/>
        <w:ind w:left="644"/>
        <w:jc w:val="both"/>
        <w:rPr>
          <w:rFonts w:ascii="Arial" w:hAnsi="Arial" w:cs="Arial"/>
          <w:sz w:val="22"/>
          <w:szCs w:val="22"/>
          <w:lang w:val="es-ES" w:eastAsia="es-MX"/>
        </w:rPr>
      </w:pPr>
    </w:p>
    <w:p w:rsidR="004549C8" w:rsidRPr="0012412C" w:rsidRDefault="004549C8" w:rsidP="004549C8">
      <w:pPr>
        <w:pStyle w:val="Prrafodelista"/>
        <w:numPr>
          <w:ilvl w:val="0"/>
          <w:numId w:val="26"/>
        </w:numPr>
        <w:autoSpaceDE w:val="0"/>
        <w:autoSpaceDN w:val="0"/>
        <w:adjustRightInd w:val="0"/>
        <w:jc w:val="both"/>
        <w:rPr>
          <w:rFonts w:ascii="Arial" w:hAnsi="Arial" w:cs="Arial"/>
          <w:i/>
          <w:sz w:val="22"/>
          <w:szCs w:val="22"/>
          <w:lang w:val="es-ES" w:eastAsia="es-MX"/>
        </w:rPr>
      </w:pPr>
      <w:r w:rsidRPr="0012412C">
        <w:rPr>
          <w:rFonts w:ascii="Arial" w:eastAsia="Calibri" w:hAnsi="Arial" w:cs="Arial"/>
          <w:sz w:val="22"/>
          <w:szCs w:val="22"/>
          <w:lang w:val="es-ES" w:eastAsia="es-MX"/>
        </w:rPr>
        <w:t>Que e</w:t>
      </w:r>
      <w:r w:rsidRPr="0012412C">
        <w:rPr>
          <w:rFonts w:ascii="Arial" w:eastAsia="Calibri" w:hAnsi="Arial" w:cs="Arial"/>
          <w:sz w:val="22"/>
          <w:szCs w:val="22"/>
          <w:lang w:eastAsia="es-MX"/>
        </w:rPr>
        <w:t xml:space="preserve">n términos de lo dispuesto en el artículo 78 fracciones I, IV y LXVII de la Ley Orgánica Municipal, son atribuciones de los Ayuntamientos, </w:t>
      </w:r>
      <w:r w:rsidRPr="0012412C">
        <w:rPr>
          <w:rFonts w:ascii="Arial" w:hAnsi="Arial" w:cs="Arial"/>
          <w:sz w:val="22"/>
          <w:szCs w:val="22"/>
          <w:lang w:val="es-ES" w:eastAsia="es-MX"/>
        </w:rPr>
        <w:t>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4549C8" w:rsidRPr="0012412C" w:rsidRDefault="004549C8" w:rsidP="004549C8">
      <w:pPr>
        <w:autoSpaceDE w:val="0"/>
        <w:autoSpaceDN w:val="0"/>
        <w:adjustRightInd w:val="0"/>
        <w:jc w:val="both"/>
        <w:rPr>
          <w:rFonts w:ascii="Arial" w:hAnsi="Arial" w:cs="Arial"/>
          <w:sz w:val="22"/>
          <w:szCs w:val="22"/>
          <w:lang w:val="es-ES" w:eastAsia="es-MX"/>
        </w:rPr>
      </w:pPr>
    </w:p>
    <w:p w:rsidR="004549C8" w:rsidRPr="0012412C" w:rsidRDefault="004549C8" w:rsidP="004549C8">
      <w:pPr>
        <w:numPr>
          <w:ilvl w:val="0"/>
          <w:numId w:val="26"/>
        </w:numPr>
        <w:tabs>
          <w:tab w:val="left" w:pos="709"/>
        </w:tabs>
        <w:autoSpaceDE w:val="0"/>
        <w:autoSpaceDN w:val="0"/>
        <w:adjustRightInd w:val="0"/>
        <w:jc w:val="both"/>
        <w:rPr>
          <w:rFonts w:ascii="Arial" w:hAnsi="Arial" w:cs="Arial"/>
          <w:sz w:val="22"/>
          <w:szCs w:val="22"/>
          <w:lang w:val="es-ES" w:eastAsia="es-MX"/>
        </w:rPr>
      </w:pPr>
      <w:r w:rsidRPr="0012412C">
        <w:rPr>
          <w:rFonts w:ascii="Arial" w:hAnsi="Arial" w:cs="Arial"/>
          <w:sz w:val="22"/>
          <w:szCs w:val="22"/>
        </w:rPr>
        <w:t xml:space="preserve">Que los artículos 20, 27 y 29 fracción IX del Código Reglamentario para 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4549C8" w:rsidRPr="0012412C" w:rsidRDefault="004549C8" w:rsidP="004549C8">
      <w:pPr>
        <w:pStyle w:val="Prrafodelista"/>
        <w:jc w:val="both"/>
        <w:rPr>
          <w:rFonts w:ascii="Arial" w:hAnsi="Arial" w:cs="Arial"/>
          <w:sz w:val="22"/>
          <w:szCs w:val="22"/>
        </w:rPr>
      </w:pPr>
    </w:p>
    <w:p w:rsidR="004549C8" w:rsidRPr="0012412C" w:rsidRDefault="004549C8" w:rsidP="004549C8">
      <w:pPr>
        <w:pStyle w:val="Prrafodelista"/>
        <w:numPr>
          <w:ilvl w:val="0"/>
          <w:numId w:val="26"/>
        </w:numPr>
        <w:jc w:val="both"/>
        <w:rPr>
          <w:rFonts w:ascii="Arial" w:hAnsi="Arial" w:cs="Arial"/>
          <w:sz w:val="22"/>
          <w:szCs w:val="22"/>
        </w:rPr>
      </w:pPr>
      <w:r w:rsidRPr="0012412C">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de la Ley Orgánica Municipal y 95 del Código Reglamentario para el Municipio de Puebla.</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26"/>
        </w:numPr>
        <w:jc w:val="both"/>
        <w:rPr>
          <w:rFonts w:ascii="Arial" w:hAnsi="Arial" w:cs="Arial"/>
          <w:sz w:val="22"/>
          <w:szCs w:val="22"/>
        </w:rPr>
      </w:pPr>
      <w:r w:rsidRPr="0012412C">
        <w:rPr>
          <w:rFonts w:ascii="Arial" w:hAnsi="Arial" w:cs="Arial"/>
          <w:sz w:val="22"/>
          <w:szCs w:val="22"/>
        </w:rPr>
        <w:t xml:space="preserve">Que de acuerdo con  lo estipulado en el Artículo 678, del Código Reglamentario para el Municipio de Puebla, los monumentos artísticos e históricos, y las construcciones levantadas en lugares públicos para ornato o comodidad de quienes los visiten, son reputados bienes de uso común. </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26"/>
        </w:numPr>
        <w:jc w:val="both"/>
        <w:rPr>
          <w:rFonts w:ascii="Arial" w:hAnsi="Arial" w:cs="Arial"/>
          <w:sz w:val="22"/>
          <w:szCs w:val="22"/>
        </w:rPr>
      </w:pPr>
      <w:r w:rsidRPr="0012412C">
        <w:rPr>
          <w:rFonts w:ascii="Arial" w:hAnsi="Arial" w:cs="Arial"/>
          <w:sz w:val="22"/>
          <w:szCs w:val="22"/>
        </w:rPr>
        <w:t>Que conforme al Artículo 1186, fracción XVII, del citado Código Reglamentario, son monumentos artísticos los inmuebles ubicados dentro del Municipio de Puebla y que se ajusten a las características señaladas en el artículo 33 de la Ley Federal sobre Monumentos y Zonas Arqueológicos, Artísticos e Históricos.</w:t>
      </w:r>
    </w:p>
    <w:p w:rsidR="004549C8" w:rsidRPr="0012412C" w:rsidRDefault="004549C8" w:rsidP="004549C8">
      <w:pPr>
        <w:pStyle w:val="Prrafodelista"/>
        <w:jc w:val="both"/>
        <w:rPr>
          <w:rFonts w:ascii="Arial" w:hAnsi="Arial" w:cs="Arial"/>
          <w:sz w:val="22"/>
          <w:szCs w:val="22"/>
        </w:rPr>
      </w:pPr>
    </w:p>
    <w:p w:rsidR="004549C8" w:rsidRPr="0012412C" w:rsidRDefault="004549C8" w:rsidP="004549C8">
      <w:pPr>
        <w:pStyle w:val="Prrafodelista"/>
        <w:numPr>
          <w:ilvl w:val="0"/>
          <w:numId w:val="26"/>
        </w:numPr>
        <w:jc w:val="both"/>
        <w:rPr>
          <w:rFonts w:ascii="Arial" w:hAnsi="Arial" w:cs="Arial"/>
          <w:sz w:val="22"/>
          <w:szCs w:val="22"/>
        </w:rPr>
      </w:pPr>
      <w:r w:rsidRPr="0012412C">
        <w:rPr>
          <w:rFonts w:ascii="Arial" w:hAnsi="Arial" w:cs="Arial"/>
          <w:sz w:val="22"/>
          <w:szCs w:val="22"/>
        </w:rPr>
        <w:t>Que de conformidad con el artículo 50 del Reglamento de la Secretaría de Desarrollo Urbano y Sustentabilidad, se considera “Patrimonio Cultural” los monumentos, obras arquitectónicas, de escultura o de pintura, monumentales, elementos o estructuras de carácter arqueológico, inscripciones, cavernas y grupos de elementos, que tengan un valor desde el punto de vista de la historia del arte o de la ciencia.</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26"/>
        </w:numPr>
        <w:jc w:val="both"/>
        <w:rPr>
          <w:rFonts w:ascii="Arial" w:hAnsi="Arial" w:cs="Arial"/>
          <w:sz w:val="22"/>
          <w:szCs w:val="22"/>
        </w:rPr>
      </w:pPr>
      <w:r w:rsidRPr="0012412C">
        <w:rPr>
          <w:rFonts w:ascii="Arial" w:hAnsi="Arial" w:cs="Arial"/>
          <w:sz w:val="22"/>
          <w:szCs w:val="22"/>
        </w:rPr>
        <w:t>Que el Honorable Cabildo en su sesión ordinaria del 14 de mayo del año en curso, acordó turnar a la Comisión de Turismo, Arte y Cultura para su análisis y dictamen correspondiente el punto de acuerdo presentado por los C.C. Regidores Félix Hernández Hernández; Miguel Méndez Gutiérrez, Myriam Arabian Couttolenc, María de los Ángeles Ronquillo Blanco, Juan Carlos Espina von Roehrich; integrantes del Honorable Ayuntamiento del Municipio de Puebla, por el que se instruye la restauración y reubicación del monumento dedicado a Fray Junípero Serra, por su importante valor histórico y artístico.</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26"/>
        </w:numPr>
        <w:contextualSpacing/>
        <w:jc w:val="both"/>
        <w:rPr>
          <w:rFonts w:ascii="Arial" w:hAnsi="Arial" w:cs="Arial"/>
          <w:sz w:val="22"/>
          <w:szCs w:val="22"/>
        </w:rPr>
      </w:pPr>
      <w:r w:rsidRPr="0012412C">
        <w:rPr>
          <w:rFonts w:ascii="Arial" w:hAnsi="Arial" w:cs="Arial"/>
          <w:sz w:val="22"/>
          <w:szCs w:val="22"/>
        </w:rPr>
        <w:t xml:space="preserve">Que integrantes del Club Serra de Puebla A.C., mediante escrito de fecha 11 de mayo del año en curso, han solicitado la intervención del Dr. José Antonio Gali Fayad, Presidente Municipal de Puebla, para la recuperación y reubicación del monumento a Fray Junípero Serra. </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26"/>
        </w:numPr>
        <w:spacing w:before="120" w:after="120"/>
        <w:jc w:val="both"/>
        <w:rPr>
          <w:rFonts w:ascii="Arial" w:hAnsi="Arial" w:cs="Arial"/>
          <w:sz w:val="22"/>
          <w:szCs w:val="22"/>
        </w:rPr>
      </w:pPr>
      <w:r w:rsidRPr="0012412C">
        <w:rPr>
          <w:rFonts w:ascii="Arial" w:hAnsi="Arial" w:cs="Arial"/>
          <w:sz w:val="22"/>
          <w:szCs w:val="22"/>
        </w:rPr>
        <w:t>Que Miguel José Serra Ferrer, mejor conocido como Fray Junípero Serra, nombre que adoptó cuando profesó como sacerdote, nació el 24 de noviembre de 1713, en la ciudad de Petra, ubicada en Mallorca, España, y murió el 28 de agosto de 1784, a la edad de setenta y un años en la Misión de San Carlos Borromeo, junto al río Carmelo, cerca de Monterrey (California).</w:t>
      </w:r>
    </w:p>
    <w:p w:rsidR="004549C8" w:rsidRPr="0012412C" w:rsidRDefault="004549C8" w:rsidP="004549C8">
      <w:pPr>
        <w:pStyle w:val="Prrafodelista"/>
        <w:spacing w:before="120" w:after="120"/>
        <w:jc w:val="both"/>
        <w:rPr>
          <w:rFonts w:ascii="Arial" w:hAnsi="Arial" w:cs="Arial"/>
          <w:sz w:val="22"/>
          <w:szCs w:val="22"/>
        </w:rPr>
      </w:pPr>
      <w:r w:rsidRPr="0012412C">
        <w:rPr>
          <w:rFonts w:ascii="Arial" w:hAnsi="Arial" w:cs="Arial"/>
          <w:sz w:val="22"/>
          <w:szCs w:val="22"/>
        </w:rPr>
        <w:t>Fraile franciscano español, Doctor en filosofía y teología que se distinguió por su labor como fundador de misiones que en la posteridad florecieron como importantes ciudades, así como pacificador, promotor del desarrollo y defensor de los derechos de los pueblos indígenas que poblaban los territorios de la Sierra Gorda de Querétaro y en la Alta California de la entonces Nueva España.</w:t>
      </w:r>
    </w:p>
    <w:p w:rsidR="004549C8" w:rsidRPr="0012412C" w:rsidRDefault="004549C8" w:rsidP="004549C8">
      <w:pPr>
        <w:pStyle w:val="Prrafodelista"/>
        <w:spacing w:before="120" w:after="120"/>
        <w:jc w:val="both"/>
        <w:rPr>
          <w:rFonts w:ascii="Arial" w:hAnsi="Arial" w:cs="Arial"/>
          <w:sz w:val="22"/>
          <w:szCs w:val="22"/>
        </w:rPr>
      </w:pPr>
      <w:r w:rsidRPr="0012412C">
        <w:rPr>
          <w:rFonts w:ascii="Arial" w:hAnsi="Arial" w:cs="Arial"/>
          <w:sz w:val="22"/>
          <w:szCs w:val="22"/>
        </w:rPr>
        <w:t>Fray Junípero Serra fue llamado afectuosamente por los indígenas “Pata Coja”, debido a una lesión que padeció en una pierna y que sufrió durante su recorrido a pie desde Veracruz a la Ciudad de México, después de su desembarco en diciembre de 1749, causada por la picadura de un insecto y que nunca sanó por completo. Pero ello nunca mermó su entereza y entrega en la realización de su obra.</w:t>
      </w:r>
    </w:p>
    <w:p w:rsidR="004549C8" w:rsidRPr="0012412C" w:rsidRDefault="004549C8" w:rsidP="004549C8">
      <w:pPr>
        <w:spacing w:before="120" w:after="120"/>
        <w:ind w:left="708"/>
        <w:jc w:val="both"/>
        <w:rPr>
          <w:rFonts w:ascii="Arial" w:hAnsi="Arial" w:cs="Arial"/>
          <w:sz w:val="22"/>
          <w:szCs w:val="22"/>
        </w:rPr>
      </w:pPr>
      <w:r w:rsidRPr="0012412C">
        <w:rPr>
          <w:rFonts w:ascii="Arial" w:hAnsi="Arial" w:cs="Arial"/>
          <w:sz w:val="22"/>
          <w:szCs w:val="22"/>
        </w:rPr>
        <w:t xml:space="preserve">En lo que actualmente es el territorio de Querétaro, Fray Junípero Serra desarrolló durante dieciocho años una encomiable obra pacificadora entre los indígenas “Pames” y “Jonaces” de la Sierra Gorda, quienes habían vivido en medio de guerras frecuentes. </w:t>
      </w:r>
    </w:p>
    <w:p w:rsidR="004549C8" w:rsidRPr="0012412C" w:rsidRDefault="004549C8" w:rsidP="004549C8">
      <w:pPr>
        <w:spacing w:before="120" w:after="120"/>
        <w:ind w:left="708"/>
        <w:jc w:val="both"/>
        <w:rPr>
          <w:rFonts w:ascii="Arial" w:hAnsi="Arial" w:cs="Arial"/>
          <w:sz w:val="22"/>
          <w:szCs w:val="22"/>
        </w:rPr>
      </w:pPr>
      <w:r w:rsidRPr="0012412C">
        <w:rPr>
          <w:rFonts w:ascii="Arial" w:hAnsi="Arial" w:cs="Arial"/>
          <w:sz w:val="22"/>
          <w:szCs w:val="22"/>
        </w:rPr>
        <w:t xml:space="preserve">Junípero siempre buscó impulsar el desarrollo de los pueblos indígenas y defendió con firmeza sus derechos, de tal modo que implementó un sistema de cooperativas sociales de ayuda mutua inspirado en los principios franciscanos de humildad y caridad. Así, trató de fortalecer las capacidades productivas y de organización de los indígenas, instruyéndolos en la agricultura, las artes y los oficios, a fin de lograr su autosuficiencia. Serra procuró que los indígenas pudieran sembrar sus propias parcelas. </w:t>
      </w:r>
    </w:p>
    <w:p w:rsidR="004549C8" w:rsidRPr="0012412C" w:rsidRDefault="004549C8" w:rsidP="004549C8">
      <w:pPr>
        <w:spacing w:before="120" w:after="120"/>
        <w:ind w:left="708"/>
        <w:jc w:val="both"/>
        <w:rPr>
          <w:rFonts w:ascii="Arial" w:hAnsi="Arial" w:cs="Arial"/>
          <w:sz w:val="22"/>
          <w:szCs w:val="22"/>
        </w:rPr>
      </w:pPr>
      <w:r w:rsidRPr="0012412C">
        <w:rPr>
          <w:rFonts w:ascii="Arial" w:hAnsi="Arial" w:cs="Arial"/>
          <w:sz w:val="22"/>
          <w:szCs w:val="22"/>
        </w:rPr>
        <w:t>Asimismo no pretendió imponer el castellano, por el contrario, aprendió pame, lengua que utilizó frecuentemente en los actos litúrgicos y en el trato cotidiano con los indígenas. Su labor fue incansable, pues recorrió durante estos años 4 mil 500 kilómetros, casi siempre a pie y lesionado.</w:t>
      </w:r>
    </w:p>
    <w:p w:rsidR="004549C8" w:rsidRPr="0012412C" w:rsidRDefault="004549C8" w:rsidP="004549C8">
      <w:pPr>
        <w:spacing w:before="120" w:after="120"/>
        <w:ind w:left="708"/>
        <w:jc w:val="both"/>
        <w:rPr>
          <w:rFonts w:ascii="Arial" w:hAnsi="Arial" w:cs="Arial"/>
          <w:sz w:val="22"/>
          <w:szCs w:val="22"/>
        </w:rPr>
      </w:pPr>
      <w:r w:rsidRPr="0012412C">
        <w:rPr>
          <w:rFonts w:ascii="Arial" w:hAnsi="Arial" w:cs="Arial"/>
          <w:sz w:val="22"/>
          <w:szCs w:val="22"/>
        </w:rPr>
        <w:t>Así, las misiones juniperianas constituyeron verdaderos centros de integración comunitaria, de solidaridad social y encuentro intercultural que dejó su huella en esas construcciones, joyas del barroco novohispano que conjugan las artes indígenas y españolas. Así, el testimonio de esta labor permanece hasta nuestros días en las Misiones de Tancoyol, Landa de Matamoros, Tilaco, Concá y Jalpan de Serra, mismas que la Organización de las Naciones Unidas para la Educación, la Ciencia y la Cultura (Unesco) declaró Patrimonio de la Humanidad el 5 de julio de 2003.</w:t>
      </w:r>
    </w:p>
    <w:p w:rsidR="004549C8" w:rsidRPr="0012412C" w:rsidRDefault="004549C8" w:rsidP="004549C8">
      <w:pPr>
        <w:pStyle w:val="Prrafodelista"/>
        <w:numPr>
          <w:ilvl w:val="0"/>
          <w:numId w:val="26"/>
        </w:numPr>
        <w:spacing w:before="120" w:after="120"/>
        <w:jc w:val="both"/>
        <w:rPr>
          <w:rFonts w:ascii="Arial" w:hAnsi="Arial" w:cs="Arial"/>
          <w:sz w:val="22"/>
          <w:szCs w:val="22"/>
        </w:rPr>
      </w:pPr>
      <w:r w:rsidRPr="0012412C">
        <w:rPr>
          <w:rFonts w:ascii="Arial" w:hAnsi="Arial" w:cs="Arial"/>
          <w:sz w:val="22"/>
          <w:szCs w:val="22"/>
        </w:rPr>
        <w:t>En el año de 1767, Fray Junípero Serra fue designado presidente de las misiones de la Alta California,  y a él se deben la fundación de nueve primeras misiones de las veintiuna fundadas por los franciscanos españoles en ese territorio: San Diego, San Carlos, San Antonio de Padua, San Gabriel Arcángel, San Luis Obispo de Tolosa, San Francisco de Asís, San Juan Capistrano, Santa Clara de Asís y San Buenaventura, que al paso del tiempo serían ciudades como San Francisco, Los Ángeles y San Diego.</w:t>
      </w:r>
    </w:p>
    <w:p w:rsidR="004549C8" w:rsidRPr="0012412C" w:rsidRDefault="004549C8" w:rsidP="004549C8">
      <w:pPr>
        <w:pStyle w:val="Prrafodelista"/>
        <w:spacing w:before="120" w:after="120"/>
        <w:jc w:val="both"/>
        <w:rPr>
          <w:rFonts w:ascii="Arial" w:hAnsi="Arial" w:cs="Arial"/>
          <w:sz w:val="22"/>
          <w:szCs w:val="22"/>
        </w:rPr>
      </w:pPr>
      <w:r w:rsidRPr="0012412C">
        <w:rPr>
          <w:rFonts w:ascii="Arial" w:hAnsi="Arial" w:cs="Arial"/>
          <w:sz w:val="22"/>
          <w:szCs w:val="22"/>
        </w:rPr>
        <w:t xml:space="preserve">En la Alta California, Junípero y sus colaboradores continuaron el método probado durante su estancia en la Sierra Gorda de Querétaro. Se establecían en un lugar adecuado, edificaban la misión y acogían a los indígenas que se aproximaban, y al mismo tiempo que los catequizaban les enseñaban nociones de agricultura, ganadería y albañilería u otros oficios, les proporcionaban semillas y animales. Las mujeres recibían adiestramiento en las labores de cocina, costura y confección de tejidos. De esta manera, siempre conservó su celo por el progreso y respeto de los derechos de los pueblos indígenas. </w:t>
      </w:r>
    </w:p>
    <w:p w:rsidR="004549C8" w:rsidRPr="0012412C" w:rsidRDefault="004549C8" w:rsidP="004549C8">
      <w:pPr>
        <w:pStyle w:val="Prrafodelista"/>
        <w:spacing w:before="120" w:after="120"/>
        <w:jc w:val="both"/>
        <w:rPr>
          <w:rFonts w:ascii="Arial" w:hAnsi="Arial" w:cs="Arial"/>
          <w:sz w:val="22"/>
          <w:szCs w:val="22"/>
        </w:rPr>
      </w:pPr>
    </w:p>
    <w:p w:rsidR="004549C8" w:rsidRPr="0012412C" w:rsidRDefault="004549C8" w:rsidP="004549C8">
      <w:pPr>
        <w:pStyle w:val="Prrafodelista"/>
        <w:spacing w:before="120" w:after="120"/>
        <w:jc w:val="both"/>
        <w:rPr>
          <w:rFonts w:ascii="Arial" w:hAnsi="Arial" w:cs="Arial"/>
          <w:sz w:val="22"/>
          <w:szCs w:val="22"/>
        </w:rPr>
      </w:pPr>
      <w:r w:rsidRPr="0012412C">
        <w:rPr>
          <w:rFonts w:ascii="Arial" w:hAnsi="Arial" w:cs="Arial"/>
          <w:sz w:val="22"/>
          <w:szCs w:val="22"/>
        </w:rPr>
        <w:t>Las misiones que Serra fue fundando en la Alta California estaban unidas por una ruta conocida como “Camino Real”, que se extiende a lo largo de 9 mil kilómetros, los cuales recorrió, regularmente a pie, muchas veces.</w:t>
      </w:r>
    </w:p>
    <w:p w:rsidR="004549C8" w:rsidRPr="0012412C" w:rsidRDefault="004549C8" w:rsidP="004549C8">
      <w:pPr>
        <w:pStyle w:val="Prrafodelista"/>
        <w:spacing w:before="120" w:after="120"/>
        <w:jc w:val="both"/>
        <w:rPr>
          <w:rFonts w:ascii="Arial" w:hAnsi="Arial" w:cs="Arial"/>
          <w:sz w:val="22"/>
          <w:szCs w:val="22"/>
        </w:rPr>
      </w:pPr>
    </w:p>
    <w:p w:rsidR="004549C8" w:rsidRPr="0012412C" w:rsidRDefault="004549C8" w:rsidP="004549C8">
      <w:pPr>
        <w:pStyle w:val="Prrafodelista"/>
        <w:numPr>
          <w:ilvl w:val="0"/>
          <w:numId w:val="26"/>
        </w:numPr>
        <w:spacing w:before="120" w:after="120"/>
        <w:jc w:val="both"/>
        <w:rPr>
          <w:rFonts w:ascii="Arial" w:hAnsi="Arial" w:cs="Arial"/>
          <w:sz w:val="22"/>
          <w:szCs w:val="22"/>
        </w:rPr>
      </w:pPr>
      <w:r w:rsidRPr="0012412C">
        <w:rPr>
          <w:rFonts w:ascii="Arial" w:hAnsi="Arial" w:cs="Arial"/>
          <w:sz w:val="22"/>
          <w:szCs w:val="22"/>
          <w:lang w:val="es-ES"/>
        </w:rPr>
        <w:t xml:space="preserve">Que autoridades de los tres órdenes de gobierno y en distintos momentos han efectuado actos de reconocimiento al trascendente legado de Fray Junípero Serra: </w:t>
      </w:r>
    </w:p>
    <w:p w:rsidR="004549C8" w:rsidRPr="0012412C" w:rsidRDefault="004549C8" w:rsidP="004549C8">
      <w:pPr>
        <w:pStyle w:val="Prrafodelista"/>
        <w:numPr>
          <w:ilvl w:val="0"/>
          <w:numId w:val="34"/>
        </w:numPr>
        <w:spacing w:before="120" w:after="120"/>
        <w:contextualSpacing/>
        <w:jc w:val="both"/>
        <w:rPr>
          <w:rFonts w:ascii="Arial" w:hAnsi="Arial" w:cs="Arial"/>
          <w:sz w:val="22"/>
          <w:szCs w:val="22"/>
        </w:rPr>
      </w:pPr>
      <w:r w:rsidRPr="0012412C">
        <w:rPr>
          <w:rFonts w:ascii="Arial" w:hAnsi="Arial" w:cs="Arial"/>
          <w:sz w:val="22"/>
          <w:szCs w:val="22"/>
          <w:lang w:val="es-ES"/>
        </w:rPr>
        <w:t xml:space="preserve">Así, por decreto del Presidente de la República, el 5 de agosto de 1969, fue autorizada una emisión especial de estampillas postales conmemorativas como homenaje a Fray Junípero Serra. </w:t>
      </w:r>
    </w:p>
    <w:p w:rsidR="004549C8" w:rsidRPr="0012412C" w:rsidRDefault="004549C8" w:rsidP="004549C8">
      <w:pPr>
        <w:pStyle w:val="Prrafodelista"/>
        <w:spacing w:before="120" w:after="120"/>
        <w:ind w:left="1068"/>
        <w:jc w:val="both"/>
        <w:rPr>
          <w:rFonts w:ascii="Arial" w:hAnsi="Arial" w:cs="Arial"/>
          <w:sz w:val="22"/>
          <w:szCs w:val="22"/>
        </w:rPr>
      </w:pPr>
    </w:p>
    <w:p w:rsidR="004549C8" w:rsidRPr="0012412C" w:rsidRDefault="004549C8" w:rsidP="004549C8">
      <w:pPr>
        <w:pStyle w:val="Prrafodelista"/>
        <w:numPr>
          <w:ilvl w:val="0"/>
          <w:numId w:val="34"/>
        </w:numPr>
        <w:spacing w:before="120" w:after="120"/>
        <w:contextualSpacing/>
        <w:jc w:val="both"/>
        <w:rPr>
          <w:rFonts w:ascii="Arial" w:hAnsi="Arial" w:cs="Arial"/>
          <w:sz w:val="22"/>
          <w:szCs w:val="22"/>
        </w:rPr>
      </w:pPr>
      <w:r w:rsidRPr="0012412C">
        <w:rPr>
          <w:rFonts w:ascii="Arial" w:hAnsi="Arial" w:cs="Arial"/>
          <w:sz w:val="22"/>
          <w:szCs w:val="22"/>
        </w:rPr>
        <w:t>El municipio de Jalpan, Querétaro, en el año de 1976, por acuerdo de su Cabildo, aprobado por el Congreso del Estado de Querétaro, cambió su nombre a “Jalpan de Serra” en reconocimiento a la obra de Fray Junípero y como resultado de la firma de un Pacto de Hermandad con la Ciudad de Petra de Mallorca.</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34"/>
        </w:numPr>
        <w:spacing w:before="120" w:after="120"/>
        <w:jc w:val="both"/>
        <w:rPr>
          <w:rFonts w:ascii="Arial" w:hAnsi="Arial" w:cs="Arial"/>
          <w:sz w:val="22"/>
          <w:szCs w:val="22"/>
        </w:rPr>
      </w:pPr>
      <w:r w:rsidRPr="0012412C">
        <w:rPr>
          <w:rFonts w:ascii="Arial" w:hAnsi="Arial" w:cs="Arial"/>
          <w:sz w:val="22"/>
          <w:szCs w:val="22"/>
        </w:rPr>
        <w:t>Por su parte, el 10 de julio de 2003, la LIII Legislatura del Congreso del Estado de Querétaro, aprobó el Decreto por el cual se crea la Medalla de Honor “Fray Junípero Serra” del Poder Legislativo del Estado de Querétaro, misma que se entrega anualmente a ciudadanos que hayan destacado por sus acciones de solidaridad social, labor profesional, fortalecimiento de las instituciones, participación en el arte, la cultura democrática, cívica y política o en el servicio a la Entidad.</w:t>
      </w:r>
    </w:p>
    <w:p w:rsidR="004549C8" w:rsidRPr="0012412C" w:rsidRDefault="004549C8" w:rsidP="004549C8">
      <w:pPr>
        <w:pStyle w:val="Prrafodelista"/>
        <w:numPr>
          <w:ilvl w:val="0"/>
          <w:numId w:val="26"/>
        </w:numPr>
        <w:contextualSpacing/>
        <w:jc w:val="both"/>
        <w:rPr>
          <w:rFonts w:ascii="Arial" w:hAnsi="Arial" w:cs="Arial"/>
          <w:sz w:val="22"/>
          <w:szCs w:val="22"/>
        </w:rPr>
      </w:pPr>
      <w:r w:rsidRPr="0012412C">
        <w:rPr>
          <w:rFonts w:ascii="Arial" w:hAnsi="Arial" w:cs="Arial"/>
          <w:sz w:val="22"/>
          <w:szCs w:val="22"/>
        </w:rPr>
        <w:t>Que por su gran obra como fundador de la Alta California, su memoria también es honrada por el Gobierno de los Estados Unidos de América con una estatua situada en el “Salón Nacional de las Esculturas” dentro del Capitolio en Washington, D.C., lugar donde reside el poder legislativo de este país y están representados los personajes más ilustres de esa nación, dos esculturas por cada uno de los Estados de la Unión.</w:t>
      </w:r>
    </w:p>
    <w:p w:rsidR="004549C8" w:rsidRPr="0012412C" w:rsidRDefault="004549C8" w:rsidP="004549C8">
      <w:pPr>
        <w:pStyle w:val="Prrafodelista"/>
        <w:jc w:val="both"/>
        <w:rPr>
          <w:rFonts w:ascii="Arial" w:hAnsi="Arial" w:cs="Arial"/>
          <w:sz w:val="22"/>
          <w:szCs w:val="22"/>
        </w:rPr>
      </w:pPr>
    </w:p>
    <w:p w:rsidR="004549C8" w:rsidRPr="0012412C" w:rsidRDefault="004549C8" w:rsidP="004549C8">
      <w:pPr>
        <w:pStyle w:val="Prrafodelista"/>
        <w:numPr>
          <w:ilvl w:val="0"/>
          <w:numId w:val="26"/>
        </w:numPr>
        <w:contextualSpacing/>
        <w:jc w:val="both"/>
        <w:rPr>
          <w:rFonts w:ascii="Arial" w:hAnsi="Arial" w:cs="Arial"/>
          <w:sz w:val="22"/>
          <w:szCs w:val="22"/>
        </w:rPr>
      </w:pPr>
      <w:r w:rsidRPr="0012412C">
        <w:rPr>
          <w:rFonts w:ascii="Arial" w:hAnsi="Arial" w:cs="Arial"/>
          <w:sz w:val="22"/>
          <w:szCs w:val="22"/>
        </w:rPr>
        <w:t>Que con fecha 28 de Agosto de 1984, fue inaugurado por el entonces Presidente Municipal de Puebla, profesor Jorge Murad Macluf, el monumento a Fray Junípero Serra, edificado en el jardín ubicado en cruce del Boulevard Hermanos Serdán y Avenida 6 poniente de esta Ciudad de Puebla, el cual fue patrocinado por miembros del Club Serra, A.C. a iniciativa del licenciado Edmundo Ávila Pérez.</w:t>
      </w:r>
    </w:p>
    <w:p w:rsidR="004549C8" w:rsidRPr="0012412C" w:rsidRDefault="004549C8" w:rsidP="004549C8">
      <w:pPr>
        <w:pStyle w:val="Prrafodelista"/>
        <w:ind w:left="1080"/>
        <w:jc w:val="both"/>
        <w:rPr>
          <w:rFonts w:ascii="Arial" w:hAnsi="Arial" w:cs="Arial"/>
          <w:sz w:val="22"/>
          <w:szCs w:val="22"/>
        </w:rPr>
      </w:pPr>
    </w:p>
    <w:p w:rsidR="004549C8" w:rsidRPr="0012412C" w:rsidRDefault="004549C8" w:rsidP="004549C8">
      <w:pPr>
        <w:pStyle w:val="Prrafodelista"/>
        <w:numPr>
          <w:ilvl w:val="0"/>
          <w:numId w:val="26"/>
        </w:numPr>
        <w:jc w:val="both"/>
        <w:rPr>
          <w:rFonts w:ascii="Arial" w:hAnsi="Arial" w:cs="Arial"/>
          <w:sz w:val="22"/>
          <w:szCs w:val="22"/>
        </w:rPr>
      </w:pPr>
      <w:r w:rsidRPr="0012412C">
        <w:rPr>
          <w:rFonts w:ascii="Arial" w:hAnsi="Arial" w:cs="Arial"/>
          <w:sz w:val="22"/>
          <w:szCs w:val="22"/>
        </w:rPr>
        <w:t>Que el monumento en comento tenía una altura de 3.00 metros, elaborado en piedra que evoca la túnica con la cual visten los frailes franciscanos. El busto con el rostro del fraile está realizado en bronce, obra del Arquitecto Jesús Corro Ferrer, escultor y muralista poblano de talla internacional, creador de importantes obras como la fuente monumental de la China Poblana; el monumento Juan de Palafox y Mendoza; la fuente monumental al General Ignacio Zaragoza de la zona de los Fuertes de Loreto y Guadalupe; el monumento a fray Sebastián de Aparicio del atrio del Templo de San Francisco; el mural La Ley y la Justicia del Palacio de Justicia de Puebla; el mural del Estadio Cuauhtémoc; el monumento al Empresario en la Ciudad de México, y un sinfín de monumentos y obras artísticas a lo largo del país, en Estados Unidos, Canadá, Argentina y España.</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26"/>
        </w:numPr>
        <w:jc w:val="both"/>
        <w:rPr>
          <w:rFonts w:ascii="Arial" w:hAnsi="Arial" w:cs="Arial"/>
          <w:sz w:val="22"/>
          <w:szCs w:val="22"/>
        </w:rPr>
      </w:pPr>
      <w:r w:rsidRPr="0012412C">
        <w:rPr>
          <w:rFonts w:ascii="Arial" w:hAnsi="Arial" w:cs="Arial"/>
          <w:sz w:val="22"/>
          <w:szCs w:val="22"/>
        </w:rPr>
        <w:t>Que en septiembre de 2004, con motivo de la construcción del Distribuidor Vial Juárez Serdán, el monumento a Fray Junípero Serra fue desmantelado y trasladado a la bodega del parque de maquinarias del Ayuntamiento –sito Calzada Vicente Suárez S/N-, de la Unidad Habitacional La Margarita, de esta Ciudad de Puebla-, al cual le fue asignado el número de inventario MONU-020.</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26"/>
        </w:numPr>
        <w:contextualSpacing/>
        <w:jc w:val="both"/>
        <w:rPr>
          <w:rFonts w:ascii="Arial" w:hAnsi="Arial" w:cs="Arial"/>
          <w:sz w:val="22"/>
          <w:szCs w:val="22"/>
        </w:rPr>
      </w:pPr>
      <w:r w:rsidRPr="0012412C">
        <w:rPr>
          <w:rFonts w:ascii="Arial" w:hAnsi="Arial" w:cs="Arial"/>
          <w:sz w:val="22"/>
          <w:szCs w:val="22"/>
        </w:rPr>
        <w:t xml:space="preserve">Considerando la relevancia histórica de la vida y legado de Fray Junípero Serra, así como la importancia artística de su monumento, el cual forma parte del “Patrimonio Cultural” del Municipio de Puebla, este Cabildo debe ordenar la restauración y reubicación del mismo. </w:t>
      </w:r>
    </w:p>
    <w:p w:rsidR="004549C8" w:rsidRPr="0012412C" w:rsidRDefault="004549C8" w:rsidP="004549C8">
      <w:pPr>
        <w:pStyle w:val="Prrafodelista"/>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sz w:val="22"/>
          <w:szCs w:val="22"/>
        </w:rPr>
        <w:t>Por lo anteriormente expuesto y fundado, los suscritos Regidores sometemos a consideración de este cuerpo colegiado el siguiente:</w:t>
      </w:r>
    </w:p>
    <w:p w:rsidR="004549C8" w:rsidRPr="0012412C" w:rsidRDefault="004549C8" w:rsidP="004549C8">
      <w:pPr>
        <w:jc w:val="center"/>
        <w:rPr>
          <w:rFonts w:ascii="Arial" w:hAnsi="Arial" w:cs="Arial"/>
          <w:b/>
          <w:spacing w:val="100"/>
          <w:sz w:val="22"/>
          <w:szCs w:val="22"/>
        </w:rPr>
      </w:pPr>
    </w:p>
    <w:p w:rsidR="004549C8" w:rsidRPr="0012412C" w:rsidRDefault="004549C8" w:rsidP="004549C8">
      <w:pPr>
        <w:jc w:val="center"/>
        <w:rPr>
          <w:rFonts w:ascii="Arial" w:hAnsi="Arial" w:cs="Arial"/>
          <w:b/>
          <w:spacing w:val="100"/>
          <w:sz w:val="22"/>
          <w:szCs w:val="22"/>
        </w:rPr>
      </w:pPr>
      <w:r w:rsidRPr="0012412C">
        <w:rPr>
          <w:rFonts w:ascii="Arial" w:hAnsi="Arial" w:cs="Arial"/>
          <w:b/>
          <w:spacing w:val="100"/>
          <w:sz w:val="22"/>
          <w:szCs w:val="22"/>
        </w:rPr>
        <w:t>PUNTO DE ACUERDO</w:t>
      </w:r>
    </w:p>
    <w:p w:rsidR="004549C8" w:rsidRPr="0012412C" w:rsidRDefault="004549C8" w:rsidP="004549C8">
      <w:pPr>
        <w:ind w:left="709" w:hanging="709"/>
        <w:jc w:val="both"/>
        <w:rPr>
          <w:rFonts w:ascii="Arial" w:hAnsi="Arial" w:cs="Arial"/>
          <w:b/>
          <w:sz w:val="22"/>
          <w:szCs w:val="22"/>
        </w:rPr>
      </w:pPr>
    </w:p>
    <w:p w:rsidR="004549C8" w:rsidRPr="0012412C" w:rsidRDefault="004549C8" w:rsidP="004549C8">
      <w:pPr>
        <w:ind w:left="1134" w:hanging="1134"/>
        <w:jc w:val="both"/>
        <w:rPr>
          <w:rFonts w:ascii="Arial" w:hAnsi="Arial" w:cs="Arial"/>
          <w:sz w:val="22"/>
          <w:szCs w:val="22"/>
        </w:rPr>
      </w:pPr>
      <w:r w:rsidRPr="0012412C">
        <w:rPr>
          <w:rFonts w:ascii="Arial" w:hAnsi="Arial" w:cs="Arial"/>
          <w:b/>
          <w:sz w:val="22"/>
          <w:szCs w:val="22"/>
        </w:rPr>
        <w:t xml:space="preserve">ÚNICO.- </w:t>
      </w:r>
      <w:r w:rsidRPr="0012412C">
        <w:rPr>
          <w:rFonts w:ascii="Arial" w:hAnsi="Arial" w:cs="Arial"/>
          <w:sz w:val="22"/>
          <w:szCs w:val="22"/>
        </w:rPr>
        <w:t>Se Instruye realizar las acciones conducentes para la restauración y reubicación del monumento a Fray Junípero Serra, el cual forma parte del “Patrimonio Cultural” del Municipio de Puebla por la relevancia histórica de la vida y legado de este ilustre personaje, así como la importancia artística de su monumento.</w:t>
      </w:r>
    </w:p>
    <w:p w:rsidR="004549C8" w:rsidRPr="0012412C" w:rsidRDefault="004549C8" w:rsidP="004549C8">
      <w:pPr>
        <w:ind w:left="868" w:hanging="868"/>
        <w:jc w:val="both"/>
        <w:rPr>
          <w:rFonts w:ascii="Arial" w:hAnsi="Arial" w:cs="Arial"/>
          <w:sz w:val="22"/>
          <w:szCs w:val="22"/>
        </w:rPr>
      </w:pPr>
    </w:p>
    <w:p w:rsidR="004549C8" w:rsidRPr="0012412C" w:rsidRDefault="004549C8" w:rsidP="004549C8">
      <w:pPr>
        <w:ind w:left="1134" w:hanging="1134"/>
        <w:jc w:val="both"/>
        <w:rPr>
          <w:rFonts w:ascii="Arial" w:hAnsi="Arial" w:cs="Arial"/>
          <w:sz w:val="22"/>
          <w:szCs w:val="22"/>
        </w:rPr>
      </w:pPr>
    </w:p>
    <w:p w:rsidR="004549C8" w:rsidRPr="0012412C" w:rsidRDefault="004549C8" w:rsidP="004549C8">
      <w:pPr>
        <w:contextualSpacing/>
        <w:jc w:val="both"/>
        <w:rPr>
          <w:rFonts w:ascii="Arial" w:hAnsi="Arial" w:cs="Arial"/>
          <w:b/>
          <w:sz w:val="22"/>
          <w:szCs w:val="22"/>
        </w:rPr>
      </w:pPr>
      <w:r w:rsidRPr="0012412C">
        <w:rPr>
          <w:rFonts w:ascii="Arial" w:hAnsi="Arial" w:cs="Arial"/>
          <w:b/>
          <w:sz w:val="22"/>
          <w:szCs w:val="22"/>
        </w:rPr>
        <w:t>ATENTAMENTE.- CUATRO VECES HEROICA PUEBLA DE ZARAGOZA, 19 DE MAYO DE 2015.- “PUEBLA, CIUDAD DE PROGRESO”.- COMISIÓN DE TURISMO, ARTE Y CULTURA.- REG. MIGUEL MÉNDEZ GUTIÉRREZ, PRESIDENTE.- REG. GABRIEL OSWALDO JIMÉNEZ LÓPEZ, VOCAL.- REG. MARÍA DE LOS ÁNGELES RONQUILLO BLANCO, VOCAL.- REG. MARÍA DEL ROSARIO SÁNCHEZ HERNÁNDEZ, VOCAL.- RÚBRICAS.</w:t>
      </w:r>
    </w:p>
    <w:p w:rsidR="004549C8" w:rsidRPr="0012412C" w:rsidRDefault="004549C8" w:rsidP="004549C8">
      <w:pPr>
        <w:pStyle w:val="Sinespaciado1"/>
        <w:jc w:val="both"/>
        <w:rPr>
          <w:rFonts w:ascii="Arial" w:hAnsi="Arial" w:cs="Arial"/>
          <w:bCs/>
        </w:rPr>
      </w:pPr>
    </w:p>
    <w:p w:rsidR="004549C8" w:rsidRPr="0012412C" w:rsidRDefault="004549C8" w:rsidP="004549C8">
      <w:pPr>
        <w:pStyle w:val="Sinespaciado1"/>
        <w:jc w:val="both"/>
        <w:rPr>
          <w:rFonts w:ascii="Arial" w:hAnsi="Arial" w:cs="Arial"/>
          <w:bCs/>
        </w:rPr>
      </w:pPr>
    </w:p>
    <w:p w:rsidR="004549C8" w:rsidRPr="0012412C" w:rsidRDefault="004549C8" w:rsidP="004549C8">
      <w:pPr>
        <w:pStyle w:val="Sinespaciado1"/>
        <w:jc w:val="both"/>
        <w:rPr>
          <w:rFonts w:ascii="Arial" w:hAnsi="Arial" w:cs="Arial"/>
          <w:bCs/>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pStyle w:val="Textoindependiente"/>
        <w:rPr>
          <w:rFonts w:cs="Arial"/>
          <w:color w:val="000000"/>
          <w:sz w:val="22"/>
          <w:szCs w:val="22"/>
        </w:rPr>
      </w:pPr>
      <w:r w:rsidRPr="0012412C">
        <w:rPr>
          <w:rFonts w:cs="Arial"/>
          <w:color w:val="000000"/>
          <w:sz w:val="22"/>
          <w:szCs w:val="22"/>
        </w:rPr>
        <w:t>HONORABLE CABILDO</w:t>
      </w:r>
    </w:p>
    <w:p w:rsidR="004549C8" w:rsidRPr="0012412C" w:rsidRDefault="004549C8" w:rsidP="004549C8">
      <w:pPr>
        <w:pStyle w:val="Textoindependiente"/>
        <w:rPr>
          <w:rFonts w:cs="Arial"/>
          <w:color w:val="000000"/>
          <w:sz w:val="22"/>
          <w:szCs w:val="22"/>
        </w:rPr>
      </w:pPr>
    </w:p>
    <w:p w:rsidR="004549C8" w:rsidRPr="0012412C" w:rsidRDefault="004549C8" w:rsidP="004549C8">
      <w:pPr>
        <w:pStyle w:val="Textoindependiente"/>
        <w:rPr>
          <w:rFonts w:cs="Arial"/>
          <w:color w:val="000000"/>
          <w:sz w:val="22"/>
          <w:szCs w:val="22"/>
        </w:rPr>
      </w:pPr>
      <w:r w:rsidRPr="0012412C">
        <w:rPr>
          <w:rFonts w:cs="Arial"/>
          <w:color w:val="000000"/>
          <w:sz w:val="22"/>
          <w:szCs w:val="22"/>
        </w:rPr>
        <w:t xml:space="preserve">LOS SUSCRITOS REGIDORES MYRIAM DE LOURDES ARABIAN COUTTOLENC, FÉLIX HERNÁNDEZ HERNÁNDEZ, CARLOS FRANCISCO COBOS MARÍN, </w:t>
      </w:r>
      <w:r w:rsidRPr="0012412C">
        <w:rPr>
          <w:rFonts w:cs="Arial"/>
          <w:sz w:val="22"/>
          <w:szCs w:val="22"/>
        </w:rPr>
        <w:t>MARÍA DE GUADALUPE ARRUBARRENA GARCÍA, JUAN PABLO KURI CARBALLO Y YURIDIA MAGALI GARCÍA HUERTA,</w:t>
      </w:r>
      <w:r w:rsidRPr="0012412C" w:rsidDel="00443D86">
        <w:rPr>
          <w:rFonts w:cs="Arial"/>
          <w:color w:val="000000"/>
          <w:sz w:val="22"/>
          <w:szCs w:val="22"/>
        </w:rPr>
        <w:t xml:space="preserve"> </w:t>
      </w:r>
      <w:r w:rsidRPr="0012412C">
        <w:rPr>
          <w:rFonts w:cs="Arial"/>
          <w:color w:val="000000"/>
          <w:sz w:val="22"/>
          <w:szCs w:val="22"/>
        </w:rPr>
        <w:t xml:space="preserve">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 3, 78 FRACCIONES II Y IV, 92 FRACCIONES IV Y V Y 94  DE LA LEY ORGÁNICA MUNICIPAL;  8, 20, 27 Y 29 FRACCIÓN VI DEL CÓDIGO REGLAMENTARIO PARA EL MUNICIPIO DE PUEBLA; SOMETEMOS ANTE ESTE HONORABLE CUERPO COLEGIADO EL DICTAMEN POR EL QUE SE APRUEBA EL RECONOCIMIENTO DE BENEFICIARIOS DE LOTES EN </w:t>
      </w:r>
      <w:r w:rsidRPr="0012412C">
        <w:rPr>
          <w:rFonts w:eastAsia="Calibri" w:cs="Arial"/>
          <w:sz w:val="22"/>
          <w:szCs w:val="22"/>
        </w:rPr>
        <w:t>LAS COLONIAS “BALCONES DEL SUR”, “BUENOS AIRES”,</w:t>
      </w:r>
      <w:r w:rsidRPr="0012412C">
        <w:rPr>
          <w:rFonts w:cs="Arial"/>
          <w:sz w:val="22"/>
          <w:szCs w:val="22"/>
        </w:rPr>
        <w:t xml:space="preserve"> </w:t>
      </w:r>
      <w:r w:rsidRPr="0012412C">
        <w:rPr>
          <w:rFonts w:eastAsia="Calibri" w:cs="Arial"/>
          <w:sz w:val="22"/>
          <w:szCs w:val="22"/>
        </w:rPr>
        <w:t>“CABAÑAS DE SANTA MARÍA”, “LOMAS DE SAN VALENTÍN”, “NUEVA 13 DE ABRIL”,  “SAN JOSÉ LOS CERRITOS”, “SAN RAMÓN”, “SANTA CATARINA”, “TLILOXTOC”, “VALLE DE LAS FLORES”, Y “18 DE MARZO”,</w:t>
      </w:r>
      <w:r w:rsidRPr="0012412C">
        <w:rPr>
          <w:rFonts w:cs="Arial"/>
          <w:color w:val="000000"/>
          <w:sz w:val="22"/>
          <w:szCs w:val="22"/>
        </w:rPr>
        <w:t xml:space="preserve"> POR LO QUE:</w:t>
      </w:r>
    </w:p>
    <w:p w:rsidR="004549C8" w:rsidRPr="0012412C" w:rsidRDefault="004549C8" w:rsidP="004549C8">
      <w:pPr>
        <w:pStyle w:val="Textoindependiente"/>
        <w:rPr>
          <w:rFonts w:cs="Arial"/>
          <w:color w:val="000000"/>
          <w:sz w:val="22"/>
          <w:szCs w:val="22"/>
        </w:rPr>
      </w:pPr>
    </w:p>
    <w:p w:rsidR="004549C8" w:rsidRPr="0012412C" w:rsidRDefault="004549C8" w:rsidP="004549C8">
      <w:pPr>
        <w:pStyle w:val="Textoindependiente"/>
        <w:jc w:val="center"/>
        <w:rPr>
          <w:rFonts w:cs="Arial"/>
          <w:color w:val="000000"/>
          <w:sz w:val="22"/>
          <w:szCs w:val="22"/>
        </w:rPr>
      </w:pPr>
    </w:p>
    <w:p w:rsidR="004549C8" w:rsidRPr="0012412C" w:rsidRDefault="004549C8" w:rsidP="004549C8">
      <w:pPr>
        <w:pStyle w:val="Textoindependiente"/>
        <w:jc w:val="center"/>
        <w:rPr>
          <w:rFonts w:cs="Arial"/>
          <w:color w:val="000000"/>
          <w:sz w:val="22"/>
          <w:szCs w:val="22"/>
        </w:rPr>
      </w:pPr>
      <w:r w:rsidRPr="0012412C">
        <w:rPr>
          <w:rFonts w:cs="Arial"/>
          <w:color w:val="000000"/>
          <w:sz w:val="22"/>
          <w:szCs w:val="22"/>
        </w:rPr>
        <w:t>C O N S I D E R A N D O</w:t>
      </w:r>
    </w:p>
    <w:p w:rsidR="004549C8" w:rsidRPr="0012412C" w:rsidRDefault="004549C8" w:rsidP="004549C8">
      <w:pPr>
        <w:jc w:val="both"/>
        <w:outlineLvl w:val="0"/>
        <w:rPr>
          <w:rFonts w:ascii="Arial" w:hAnsi="Arial" w:cs="Arial"/>
          <w:color w:val="000000"/>
          <w:sz w:val="22"/>
          <w:szCs w:val="22"/>
          <w:lang w:val="es-MX"/>
        </w:rPr>
      </w:pPr>
    </w:p>
    <w:p w:rsidR="004549C8" w:rsidRPr="0012412C" w:rsidRDefault="004549C8" w:rsidP="004549C8">
      <w:pPr>
        <w:jc w:val="both"/>
        <w:outlineLvl w:val="0"/>
        <w:rPr>
          <w:rFonts w:ascii="Arial" w:hAnsi="Arial" w:cs="Arial"/>
          <w:color w:val="000000"/>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color w:val="000000"/>
          <w:spacing w:val="-5"/>
          <w:sz w:val="22"/>
          <w:szCs w:val="22"/>
          <w:lang w:val="es-MX"/>
        </w:rPr>
      </w:pPr>
      <w:r w:rsidRPr="0012412C">
        <w:rPr>
          <w:rFonts w:ascii="Arial" w:hAnsi="Arial" w:cs="Arial"/>
          <w:color w:val="000000"/>
          <w:sz w:val="22"/>
          <w:szCs w:val="22"/>
          <w:lang w:val="es-MX"/>
        </w:rPr>
        <w:t xml:space="preserve">Que, el artículo 27 en su párrafo tercero de la Constitución Política de los Estados Unidos Mexicanos, establece que la Nación tendrá en todo tiempo el derecho de imponer a la propiedad privada las modalidades </w:t>
      </w:r>
      <w:r w:rsidRPr="0012412C">
        <w:rPr>
          <w:rFonts w:ascii="Arial" w:hAnsi="Arial" w:cs="Arial"/>
          <w:color w:val="000000"/>
          <w:spacing w:val="-6"/>
          <w:sz w:val="22"/>
          <w:szCs w:val="22"/>
          <w:lang w:val="es-MX"/>
        </w:rPr>
        <w:t xml:space="preserve">que imponga el interés público, preceptuando que para tal efecto, se dictarán las medidas </w:t>
      </w:r>
      <w:r w:rsidRPr="0012412C">
        <w:rPr>
          <w:rFonts w:ascii="Arial" w:hAnsi="Arial" w:cs="Arial"/>
          <w:color w:val="000000"/>
          <w:sz w:val="22"/>
          <w:szCs w:val="22"/>
          <w:lang w:val="es-MX"/>
        </w:rPr>
        <w:t xml:space="preserve">necesarias para ordenar los asentamientos humanos y establecer adecuadas provisiones, usos, </w:t>
      </w:r>
      <w:r w:rsidRPr="0012412C">
        <w:rPr>
          <w:rFonts w:ascii="Arial" w:hAnsi="Arial" w:cs="Arial"/>
          <w:color w:val="000000"/>
          <w:spacing w:val="-5"/>
          <w:sz w:val="22"/>
          <w:szCs w:val="22"/>
          <w:lang w:val="es-MX"/>
        </w:rPr>
        <w:t>reservas y destinos de tierras.</w:t>
      </w:r>
    </w:p>
    <w:p w:rsidR="004549C8" w:rsidRPr="0012412C" w:rsidRDefault="004549C8" w:rsidP="004549C8">
      <w:pPr>
        <w:shd w:val="clear" w:color="auto" w:fill="FFFFFF"/>
        <w:jc w:val="both"/>
        <w:rPr>
          <w:rFonts w:ascii="Arial" w:hAnsi="Arial" w:cs="Arial"/>
          <w:color w:val="000000"/>
          <w:spacing w:val="-5"/>
          <w:sz w:val="22"/>
          <w:szCs w:val="22"/>
          <w:lang w:val="es-MX"/>
        </w:rPr>
      </w:pPr>
    </w:p>
    <w:p w:rsidR="004549C8" w:rsidRPr="0012412C" w:rsidRDefault="004549C8" w:rsidP="004549C8">
      <w:pPr>
        <w:pStyle w:val="Textoindependiente"/>
        <w:widowControl/>
        <w:numPr>
          <w:ilvl w:val="0"/>
          <w:numId w:val="2"/>
        </w:numPr>
        <w:tabs>
          <w:tab w:val="num" w:pos="540"/>
        </w:tabs>
        <w:ind w:left="540" w:hanging="540"/>
        <w:rPr>
          <w:rFonts w:cs="Arial"/>
          <w:b/>
          <w:color w:val="000000"/>
          <w:sz w:val="22"/>
          <w:szCs w:val="22"/>
        </w:rPr>
      </w:pPr>
      <w:r w:rsidRPr="0012412C">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12412C">
        <w:rPr>
          <w:rFonts w:cs="Arial"/>
          <w:color w:val="000000"/>
          <w:spacing w:val="-5"/>
          <w:sz w:val="22"/>
          <w:szCs w:val="22"/>
        </w:rPr>
        <w:t xml:space="preserve">Así mismo, el artículo 115 fracción V inciso e) de dicho ordenamiento legal, establece </w:t>
      </w:r>
      <w:r w:rsidRPr="0012412C">
        <w:rPr>
          <w:rFonts w:cs="Arial"/>
          <w:color w:val="000000"/>
          <w:spacing w:val="-1"/>
          <w:sz w:val="22"/>
          <w:szCs w:val="22"/>
        </w:rPr>
        <w:t xml:space="preserve">que los Municipios, en los términos de las Leyes Federales y Estatales </w:t>
      </w:r>
      <w:r w:rsidRPr="0012412C">
        <w:rPr>
          <w:rFonts w:cs="Arial"/>
          <w:color w:val="000000"/>
          <w:sz w:val="22"/>
          <w:szCs w:val="22"/>
        </w:rPr>
        <w:t xml:space="preserve">relativas, estarán facultados para intervenir en la regularización de la tenencia de la tierra </w:t>
      </w:r>
      <w:r w:rsidRPr="0012412C">
        <w:rPr>
          <w:rFonts w:cs="Arial"/>
          <w:color w:val="000000"/>
          <w:spacing w:val="-5"/>
          <w:sz w:val="22"/>
          <w:szCs w:val="22"/>
        </w:rPr>
        <w:t>en el ámbito de su competencia.</w:t>
      </w:r>
    </w:p>
    <w:p w:rsidR="004549C8" w:rsidRPr="0012412C" w:rsidRDefault="004549C8" w:rsidP="004549C8">
      <w:pPr>
        <w:pStyle w:val="Textoindependiente"/>
        <w:tabs>
          <w:tab w:val="num" w:pos="540"/>
        </w:tabs>
        <w:ind w:left="540" w:hanging="540"/>
        <w:rPr>
          <w:rFonts w:cs="Arial"/>
          <w:b/>
          <w:color w:val="000000"/>
          <w:sz w:val="22"/>
          <w:szCs w:val="22"/>
        </w:rPr>
      </w:pPr>
    </w:p>
    <w:p w:rsidR="004549C8" w:rsidRPr="0012412C" w:rsidRDefault="004549C8" w:rsidP="004549C8">
      <w:pPr>
        <w:pStyle w:val="Textoindependiente"/>
        <w:widowControl/>
        <w:numPr>
          <w:ilvl w:val="0"/>
          <w:numId w:val="2"/>
        </w:numPr>
        <w:tabs>
          <w:tab w:val="num" w:pos="540"/>
        </w:tabs>
        <w:ind w:left="540" w:hanging="540"/>
        <w:rPr>
          <w:rFonts w:cs="Arial"/>
          <w:b/>
          <w:color w:val="000000"/>
          <w:sz w:val="22"/>
          <w:szCs w:val="22"/>
        </w:rPr>
      </w:pPr>
      <w:r w:rsidRPr="0012412C">
        <w:rPr>
          <w:rFonts w:cs="Arial"/>
          <w:color w:val="000000"/>
          <w:sz w:val="22"/>
          <w:szCs w:val="22"/>
        </w:rPr>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4549C8" w:rsidRPr="0012412C" w:rsidRDefault="004549C8" w:rsidP="004549C8">
      <w:pPr>
        <w:pStyle w:val="Textoindependiente"/>
        <w:tabs>
          <w:tab w:val="num" w:pos="0"/>
        </w:tabs>
        <w:rPr>
          <w:rFonts w:cs="Arial"/>
          <w:b/>
          <w:color w:val="000000"/>
          <w:sz w:val="22"/>
          <w:szCs w:val="22"/>
        </w:rPr>
      </w:pPr>
    </w:p>
    <w:p w:rsidR="004549C8" w:rsidRPr="0012412C" w:rsidRDefault="004549C8" w:rsidP="004549C8">
      <w:pPr>
        <w:pStyle w:val="Textoindependiente"/>
        <w:widowControl/>
        <w:numPr>
          <w:ilvl w:val="0"/>
          <w:numId w:val="2"/>
        </w:numPr>
        <w:tabs>
          <w:tab w:val="num" w:pos="540"/>
        </w:tabs>
        <w:ind w:left="540" w:hanging="540"/>
        <w:rPr>
          <w:rFonts w:cs="Arial"/>
          <w:b/>
          <w:color w:val="000000"/>
          <w:spacing w:val="-6"/>
          <w:sz w:val="22"/>
          <w:szCs w:val="22"/>
        </w:rPr>
      </w:pPr>
      <w:r w:rsidRPr="0012412C">
        <w:rPr>
          <w:rFonts w:cs="Arial"/>
          <w:color w:val="000000"/>
          <w:sz w:val="22"/>
          <w:szCs w:val="22"/>
        </w:rPr>
        <w:t xml:space="preserve">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w:t>
      </w:r>
      <w:r w:rsidRPr="0012412C">
        <w:rPr>
          <w:rFonts w:cs="Arial"/>
          <w:color w:val="000000"/>
          <w:spacing w:val="-4"/>
          <w:sz w:val="22"/>
          <w:szCs w:val="22"/>
        </w:rPr>
        <w:t xml:space="preserve"> formular, aprobar y administrar la zonificación y planes </w:t>
      </w:r>
      <w:r w:rsidRPr="0012412C">
        <w:rPr>
          <w:rFonts w:cs="Arial"/>
          <w:color w:val="000000"/>
          <w:spacing w:val="-5"/>
          <w:sz w:val="22"/>
          <w:szCs w:val="22"/>
        </w:rPr>
        <w:t xml:space="preserve">de desarrollo urbano municipal; autorizar, controlar y vigilar la utilización del suelo, en el ámbito de </w:t>
      </w:r>
      <w:r w:rsidRPr="0012412C">
        <w:rPr>
          <w:rFonts w:cs="Arial"/>
          <w:color w:val="000000"/>
          <w:spacing w:val="-2"/>
          <w:sz w:val="22"/>
          <w:szCs w:val="22"/>
        </w:rPr>
        <w:t xml:space="preserve">su competencia, en sus jurisdicciones territoriales; intervenir en la regulación de la tenencia de la </w:t>
      </w:r>
      <w:r w:rsidRPr="0012412C">
        <w:rPr>
          <w:rFonts w:cs="Arial"/>
          <w:color w:val="000000"/>
          <w:spacing w:val="-3"/>
          <w:sz w:val="22"/>
          <w:szCs w:val="22"/>
        </w:rPr>
        <w:t xml:space="preserve">tierra urbana; y atender la administración por medio de comisiones, entre las cuales distribuirán los </w:t>
      </w:r>
      <w:r w:rsidRPr="0012412C">
        <w:rPr>
          <w:rFonts w:cs="Arial"/>
          <w:color w:val="000000"/>
          <w:spacing w:val="-6"/>
          <w:sz w:val="22"/>
          <w:szCs w:val="22"/>
        </w:rPr>
        <w:t>diversos ramos de aquélla.</w:t>
      </w:r>
    </w:p>
    <w:p w:rsidR="004549C8" w:rsidRPr="0012412C" w:rsidRDefault="004549C8" w:rsidP="004549C8">
      <w:pPr>
        <w:pStyle w:val="Textoindependiente"/>
        <w:widowControl/>
        <w:rPr>
          <w:rFonts w:cs="Arial"/>
          <w:b/>
          <w:color w:val="000000"/>
          <w:spacing w:val="-6"/>
          <w:sz w:val="22"/>
          <w:szCs w:val="22"/>
        </w:rPr>
      </w:pPr>
    </w:p>
    <w:p w:rsidR="004549C8" w:rsidRPr="0012412C" w:rsidRDefault="004549C8" w:rsidP="004549C8">
      <w:pPr>
        <w:pStyle w:val="Textoindependiente"/>
        <w:widowControl/>
        <w:numPr>
          <w:ilvl w:val="0"/>
          <w:numId w:val="2"/>
        </w:numPr>
        <w:tabs>
          <w:tab w:val="num" w:pos="540"/>
        </w:tabs>
        <w:ind w:left="540" w:hanging="540"/>
        <w:rPr>
          <w:rFonts w:cs="Arial"/>
          <w:color w:val="000000"/>
          <w:spacing w:val="-4"/>
          <w:sz w:val="22"/>
          <w:szCs w:val="22"/>
        </w:rPr>
      </w:pPr>
      <w:r w:rsidRPr="0012412C">
        <w:rPr>
          <w:rFonts w:cs="Arial"/>
          <w:color w:val="000000"/>
          <w:spacing w:val="-4"/>
          <w:sz w:val="22"/>
          <w:szCs w:val="22"/>
        </w:rPr>
        <w:t xml:space="preserve">Que, los artículos 9 fracción IV y 13 de la Ley de Desarrollo Urbano Sustentable del Estado de Puebla, establece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  </w:t>
      </w:r>
    </w:p>
    <w:p w:rsidR="004549C8" w:rsidRPr="0012412C" w:rsidRDefault="004549C8" w:rsidP="004549C8">
      <w:pPr>
        <w:pStyle w:val="Prrafodelista"/>
        <w:rPr>
          <w:rFonts w:ascii="Arial" w:hAnsi="Arial" w:cs="Arial"/>
          <w:color w:val="000000"/>
          <w:spacing w:val="-4"/>
          <w:sz w:val="22"/>
          <w:szCs w:val="22"/>
          <w:lang w:val="es-MX"/>
        </w:rPr>
      </w:pPr>
    </w:p>
    <w:p w:rsidR="004549C8" w:rsidRPr="0012412C" w:rsidRDefault="004549C8" w:rsidP="004549C8">
      <w:pPr>
        <w:pStyle w:val="Textoindependiente"/>
        <w:widowControl/>
        <w:numPr>
          <w:ilvl w:val="0"/>
          <w:numId w:val="2"/>
        </w:numPr>
        <w:tabs>
          <w:tab w:val="num" w:pos="540"/>
        </w:tabs>
        <w:ind w:left="540" w:hanging="540"/>
        <w:rPr>
          <w:rFonts w:cs="Arial"/>
          <w:b/>
          <w:color w:val="000000"/>
          <w:spacing w:val="-4"/>
          <w:sz w:val="22"/>
          <w:szCs w:val="22"/>
        </w:rPr>
      </w:pPr>
      <w:r w:rsidRPr="0012412C">
        <w:rPr>
          <w:rFonts w:cs="Arial"/>
          <w:color w:val="000000"/>
          <w:spacing w:val="-4"/>
          <w:sz w:val="22"/>
          <w:szCs w:val="22"/>
        </w:rPr>
        <w:t>Que,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4549C8" w:rsidRPr="0012412C" w:rsidRDefault="004549C8" w:rsidP="004549C8">
      <w:pPr>
        <w:pStyle w:val="Textoindependiente"/>
        <w:widowControl/>
        <w:ind w:left="540"/>
        <w:rPr>
          <w:rFonts w:cs="Arial"/>
          <w:b/>
          <w:color w:val="000000"/>
          <w:spacing w:val="-4"/>
          <w:sz w:val="22"/>
          <w:szCs w:val="22"/>
        </w:rPr>
      </w:pPr>
    </w:p>
    <w:p w:rsidR="004549C8" w:rsidRPr="0012412C" w:rsidRDefault="004549C8" w:rsidP="004549C8">
      <w:pPr>
        <w:pStyle w:val="Textoindependiente"/>
        <w:widowControl/>
        <w:numPr>
          <w:ilvl w:val="0"/>
          <w:numId w:val="2"/>
        </w:numPr>
        <w:shd w:val="clear" w:color="auto" w:fill="FFFFFF"/>
        <w:tabs>
          <w:tab w:val="num" w:pos="540"/>
        </w:tabs>
        <w:ind w:left="540" w:hanging="540"/>
        <w:rPr>
          <w:rFonts w:cs="Arial"/>
          <w:b/>
          <w:color w:val="000000"/>
          <w:spacing w:val="-4"/>
          <w:sz w:val="22"/>
          <w:szCs w:val="22"/>
        </w:rPr>
      </w:pPr>
      <w:r w:rsidRPr="0012412C">
        <w:rPr>
          <w:rFonts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4549C8" w:rsidRPr="0012412C" w:rsidRDefault="004549C8" w:rsidP="004549C8">
      <w:pPr>
        <w:shd w:val="clear" w:color="auto" w:fill="FFFFFF"/>
        <w:ind w:left="540"/>
        <w:jc w:val="both"/>
        <w:rPr>
          <w:rFonts w:ascii="Arial" w:hAnsi="Arial" w:cs="Arial"/>
          <w:color w:val="000000"/>
          <w:spacing w:val="-4"/>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color w:val="000000"/>
          <w:spacing w:val="-4"/>
          <w:sz w:val="22"/>
          <w:szCs w:val="22"/>
          <w:lang w:val="es-MX"/>
        </w:rPr>
      </w:pPr>
      <w:r w:rsidRPr="0012412C">
        <w:rPr>
          <w:rFonts w:ascii="Arial" w:hAnsi="Arial" w:cs="Arial"/>
          <w:color w:val="000000"/>
          <w:spacing w:val="-4"/>
          <w:sz w:val="22"/>
          <w:szCs w:val="22"/>
          <w:lang w:val="es-MX"/>
        </w:rPr>
        <w:t>Que, 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4549C8" w:rsidRPr="0012412C" w:rsidRDefault="004549C8" w:rsidP="004549C8">
      <w:pPr>
        <w:pStyle w:val="Prrafodelista"/>
        <w:rPr>
          <w:rFonts w:ascii="Arial" w:hAnsi="Arial" w:cs="Arial"/>
          <w:color w:val="000000"/>
          <w:spacing w:val="-4"/>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color w:val="000000"/>
          <w:spacing w:val="-4"/>
          <w:sz w:val="22"/>
          <w:szCs w:val="22"/>
          <w:lang w:val="es-MX"/>
        </w:rPr>
      </w:pPr>
      <w:r w:rsidRPr="0012412C">
        <w:rPr>
          <w:rFonts w:ascii="Arial" w:hAnsi="Arial" w:cs="Arial"/>
          <w:color w:val="000000"/>
          <w:spacing w:val="-4"/>
          <w:sz w:val="22"/>
          <w:szCs w:val="22"/>
          <w:lang w:val="es-MX"/>
        </w:rPr>
        <w:t xml:space="preserve">Que, 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4549C8" w:rsidRPr="0012412C" w:rsidRDefault="004549C8" w:rsidP="004549C8">
      <w:pPr>
        <w:jc w:val="both"/>
        <w:rPr>
          <w:rFonts w:ascii="Arial" w:hAnsi="Arial" w:cs="Arial"/>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sz w:val="22"/>
          <w:szCs w:val="22"/>
          <w:lang w:val="es-MX"/>
        </w:rPr>
      </w:pPr>
      <w:r w:rsidRPr="0012412C">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4549C8" w:rsidRPr="0012412C" w:rsidRDefault="004549C8" w:rsidP="004549C8">
      <w:pPr>
        <w:shd w:val="clear" w:color="auto" w:fill="FFFFFF"/>
        <w:ind w:left="540"/>
        <w:jc w:val="both"/>
        <w:rPr>
          <w:rFonts w:ascii="Arial" w:hAnsi="Arial" w:cs="Arial"/>
          <w:color w:val="000000"/>
          <w:spacing w:val="-6"/>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color w:val="000000"/>
          <w:spacing w:val="-6"/>
          <w:sz w:val="22"/>
          <w:szCs w:val="22"/>
          <w:lang w:val="es-MX"/>
        </w:rPr>
      </w:pPr>
      <w:r w:rsidRPr="0012412C">
        <w:rPr>
          <w:rFonts w:ascii="Arial" w:hAnsi="Arial" w:cs="Arial"/>
          <w:b/>
          <w:sz w:val="22"/>
          <w:szCs w:val="22"/>
          <w:lang w:val="es-MX"/>
        </w:rPr>
        <w:t xml:space="preserve"> </w:t>
      </w:r>
      <w:r w:rsidRPr="0012412C">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4549C8" w:rsidRPr="0012412C" w:rsidRDefault="004549C8" w:rsidP="004549C8">
      <w:pPr>
        <w:shd w:val="clear" w:color="auto" w:fill="FFFFFF"/>
        <w:ind w:left="540"/>
        <w:jc w:val="both"/>
        <w:rPr>
          <w:rFonts w:ascii="Arial" w:hAnsi="Arial" w:cs="Arial"/>
          <w:color w:val="000000"/>
          <w:spacing w:val="-6"/>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color w:val="000000"/>
          <w:spacing w:val="-6"/>
          <w:sz w:val="22"/>
          <w:szCs w:val="22"/>
          <w:lang w:val="es-MX"/>
        </w:rPr>
      </w:pPr>
      <w:r w:rsidRPr="0012412C">
        <w:rPr>
          <w:rFonts w:ascii="Arial" w:hAnsi="Arial" w:cs="Arial"/>
          <w:color w:val="000000"/>
          <w:spacing w:val="-4"/>
          <w:sz w:val="22"/>
          <w:szCs w:val="22"/>
          <w:lang w:val="es-MX"/>
        </w:rPr>
        <w:t xml:space="preserve">Que, el Plan Municipal de Desarrollo 2014-2018, aprobado en Sesión Extraordinaria el 14 de mayo del 2014; en </w:t>
      </w:r>
      <w:r w:rsidRPr="0012412C">
        <w:rPr>
          <w:rFonts w:ascii="Arial" w:hAnsi="Arial" w:cs="Arial"/>
          <w:color w:val="000000"/>
          <w:spacing w:val="-3"/>
          <w:sz w:val="22"/>
          <w:szCs w:val="22"/>
          <w:lang w:val="es-MX"/>
        </w:rPr>
        <w:t>su Eje 3 denominado “</w:t>
      </w:r>
      <w:r w:rsidRPr="0012412C">
        <w:rPr>
          <w:rFonts w:ascii="Arial" w:hAnsi="Arial" w:cs="Arial"/>
          <w:i/>
          <w:color w:val="000000"/>
          <w:spacing w:val="-3"/>
          <w:sz w:val="22"/>
          <w:szCs w:val="22"/>
          <w:lang w:val="es-MX"/>
        </w:rPr>
        <w:t>Desarrollo Urbano Sustentable y Crecimiento Metropolitano</w:t>
      </w:r>
      <w:r w:rsidRPr="0012412C">
        <w:rPr>
          <w:rFonts w:ascii="Arial" w:hAnsi="Arial" w:cs="Arial"/>
          <w:color w:val="000000"/>
          <w:spacing w:val="-3"/>
          <w:sz w:val="22"/>
          <w:szCs w:val="22"/>
          <w:lang w:val="es-MX"/>
        </w:rPr>
        <w:t>”</w:t>
      </w:r>
      <w:r w:rsidRPr="0012412C">
        <w:rPr>
          <w:rFonts w:ascii="Arial" w:hAnsi="Arial" w:cs="Arial"/>
          <w:color w:val="000000"/>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4549C8" w:rsidRPr="0012412C" w:rsidRDefault="004549C8" w:rsidP="004549C8">
      <w:pPr>
        <w:rPr>
          <w:rFonts w:ascii="Arial" w:hAnsi="Arial" w:cs="Arial"/>
          <w:spacing w:val="-6"/>
          <w:sz w:val="22"/>
          <w:szCs w:val="22"/>
          <w:lang w:val="es-MX"/>
        </w:rPr>
      </w:pPr>
    </w:p>
    <w:p w:rsidR="004549C8" w:rsidRPr="0012412C" w:rsidRDefault="004549C8" w:rsidP="004549C8">
      <w:pPr>
        <w:pStyle w:val="Textoindependiente"/>
        <w:widowControl/>
        <w:numPr>
          <w:ilvl w:val="0"/>
          <w:numId w:val="2"/>
        </w:numPr>
        <w:tabs>
          <w:tab w:val="num" w:pos="540"/>
        </w:tabs>
        <w:ind w:left="540" w:hanging="540"/>
        <w:rPr>
          <w:rFonts w:cs="Arial"/>
          <w:b/>
          <w:spacing w:val="-6"/>
          <w:sz w:val="22"/>
          <w:szCs w:val="22"/>
        </w:rPr>
      </w:pPr>
      <w:r w:rsidRPr="0012412C">
        <w:rPr>
          <w:rFonts w:cs="Arial"/>
          <w:spacing w:val="-6"/>
          <w:sz w:val="22"/>
          <w:szCs w:val="22"/>
        </w:rPr>
        <w:t>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4549C8" w:rsidRPr="0012412C" w:rsidRDefault="004549C8" w:rsidP="004549C8">
      <w:pPr>
        <w:pStyle w:val="Textoindependiente"/>
        <w:widowControl/>
        <w:ind w:left="540"/>
        <w:rPr>
          <w:rFonts w:cs="Arial"/>
          <w:b/>
          <w:spacing w:val="-6"/>
          <w:sz w:val="22"/>
          <w:szCs w:val="22"/>
        </w:rPr>
      </w:pPr>
    </w:p>
    <w:p w:rsidR="004549C8" w:rsidRPr="0012412C" w:rsidRDefault="004549C8" w:rsidP="004549C8">
      <w:pPr>
        <w:pStyle w:val="Textoindependiente"/>
        <w:widowControl/>
        <w:numPr>
          <w:ilvl w:val="0"/>
          <w:numId w:val="2"/>
        </w:numPr>
        <w:tabs>
          <w:tab w:val="num" w:pos="540"/>
        </w:tabs>
        <w:ind w:left="540" w:hanging="540"/>
        <w:rPr>
          <w:rFonts w:cs="Arial"/>
          <w:b/>
          <w:spacing w:val="-6"/>
          <w:sz w:val="22"/>
          <w:szCs w:val="22"/>
        </w:rPr>
      </w:pPr>
      <w:r w:rsidRPr="0012412C">
        <w:rPr>
          <w:rFonts w:cs="Arial"/>
          <w:spacing w:val="-6"/>
          <w:sz w:val="22"/>
          <w:szCs w:val="22"/>
        </w:rPr>
        <w:t xml:space="preserve">Que, en Sesión Ordinaria de Cabildo de fecha catorce de julio de dos mil once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y la Subdirección de Planeación de Desarrollo Urbano, así como para que informe a la Comisión Interinstitucional para la Regularización de los Asentamientos Humanos y la Constitución de Reservas Territoriales de manera continua los beneficiarios correspondientes. </w:t>
      </w:r>
    </w:p>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spacing w:val="-6"/>
          <w:sz w:val="22"/>
          <w:szCs w:val="22"/>
          <w:lang w:val="es-MX"/>
        </w:rPr>
      </w:pPr>
      <w:r w:rsidRPr="0012412C">
        <w:rPr>
          <w:rFonts w:ascii="Arial" w:hAnsi="Arial" w:cs="Arial"/>
          <w:spacing w:val="-6"/>
          <w:sz w:val="22"/>
          <w:szCs w:val="22"/>
          <w:lang w:val="es-MX"/>
        </w:rPr>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spacing w:val="-6"/>
          <w:sz w:val="22"/>
          <w:szCs w:val="22"/>
          <w:lang w:val="es-MX"/>
        </w:rPr>
      </w:pPr>
      <w:r w:rsidRPr="0012412C">
        <w:rPr>
          <w:rFonts w:ascii="Arial" w:hAnsi="Arial" w:cs="Arial"/>
          <w:spacing w:val="-6"/>
          <w:sz w:val="22"/>
          <w:szCs w:val="22"/>
          <w:lang w:val="es-MX"/>
        </w:rPr>
        <w:t>Que, en el mismo orden de ideas, el Estado y los Municipios tienen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Estado  se llevó a cabo la incorporación al desarrollo urbano del Municipio de Puebla de las siguientes colonias.</w:t>
      </w:r>
    </w:p>
    <w:p w:rsidR="004549C8" w:rsidRPr="0012412C" w:rsidRDefault="004549C8" w:rsidP="004549C8">
      <w:pPr>
        <w:pStyle w:val="Prrafodelista"/>
        <w:rPr>
          <w:rFonts w:ascii="Arial" w:hAnsi="Arial" w:cs="Arial"/>
          <w:spacing w:val="-6"/>
          <w:sz w:val="22"/>
          <w:szCs w:val="22"/>
          <w:lang w:val="es-MX"/>
        </w:rPr>
      </w:pPr>
    </w:p>
    <w:tbl>
      <w:tblPr>
        <w:tblStyle w:val="Tablaconcuadrcula"/>
        <w:tblW w:w="0" w:type="auto"/>
        <w:tblInd w:w="540" w:type="dxa"/>
        <w:tblLook w:val="04A0"/>
      </w:tblPr>
      <w:tblGrid>
        <w:gridCol w:w="4238"/>
        <w:gridCol w:w="4276"/>
      </w:tblGrid>
      <w:tr w:rsidR="004549C8" w:rsidRPr="0012412C" w:rsidTr="00AA5459">
        <w:tc>
          <w:tcPr>
            <w:tcW w:w="4239" w:type="dxa"/>
            <w:vAlign w:val="center"/>
          </w:tcPr>
          <w:p w:rsidR="004549C8" w:rsidRPr="0012412C" w:rsidRDefault="004549C8" w:rsidP="00AA5459">
            <w:pPr>
              <w:jc w:val="center"/>
              <w:rPr>
                <w:rFonts w:ascii="Arial" w:hAnsi="Arial" w:cs="Arial"/>
                <w:b/>
                <w:spacing w:val="-6"/>
              </w:rPr>
            </w:pPr>
            <w:r w:rsidRPr="0012412C">
              <w:rPr>
                <w:rFonts w:ascii="Arial" w:hAnsi="Arial" w:cs="Arial"/>
                <w:b/>
                <w:spacing w:val="-6"/>
              </w:rPr>
              <w:t>COLONIA</w:t>
            </w:r>
          </w:p>
        </w:tc>
        <w:tc>
          <w:tcPr>
            <w:tcW w:w="4277" w:type="dxa"/>
            <w:vAlign w:val="center"/>
          </w:tcPr>
          <w:p w:rsidR="004549C8" w:rsidRPr="0012412C" w:rsidRDefault="004549C8" w:rsidP="00AA5459">
            <w:pPr>
              <w:jc w:val="center"/>
              <w:rPr>
                <w:rFonts w:ascii="Arial" w:hAnsi="Arial" w:cs="Arial"/>
                <w:b/>
                <w:spacing w:val="-6"/>
              </w:rPr>
            </w:pPr>
            <w:r w:rsidRPr="0012412C">
              <w:rPr>
                <w:rFonts w:ascii="Arial" w:hAnsi="Arial" w:cs="Arial"/>
                <w:b/>
                <w:spacing w:val="-6"/>
              </w:rPr>
              <w:t>PUBLICACIÓN EN EL PERIÓDICO OFICIAL DEL ESTADO</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Balcones del Sur</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18 de diciembre de 2002</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Buenos Aires</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12 de marzo de 2014</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Cabañas de Santa María</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15 de septiembre de 2010</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b/>
                <w:spacing w:val="-6"/>
              </w:rPr>
            </w:pPr>
            <w:r w:rsidRPr="0012412C">
              <w:rPr>
                <w:rFonts w:ascii="Arial" w:hAnsi="Arial" w:cs="Arial"/>
                <w:spacing w:val="-6"/>
              </w:rPr>
              <w:t>Lomas de San Valentín</w:t>
            </w:r>
          </w:p>
        </w:tc>
        <w:tc>
          <w:tcPr>
            <w:tcW w:w="4277" w:type="dxa"/>
            <w:vAlign w:val="center"/>
          </w:tcPr>
          <w:p w:rsidR="004549C8" w:rsidRPr="0012412C" w:rsidRDefault="004549C8" w:rsidP="00AA5459">
            <w:pPr>
              <w:jc w:val="center"/>
              <w:rPr>
                <w:rFonts w:ascii="Arial" w:hAnsi="Arial" w:cs="Arial"/>
                <w:b/>
                <w:spacing w:val="-6"/>
              </w:rPr>
            </w:pPr>
            <w:r w:rsidRPr="0012412C">
              <w:rPr>
                <w:rFonts w:ascii="Arial" w:hAnsi="Arial" w:cs="Arial"/>
                <w:spacing w:val="-6"/>
              </w:rPr>
              <w:t>15 de marzo de 2006</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Nueva 13 de abril</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12 de marzo de 2014</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San José Los Cerritos</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12 de marzo de 2014</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Santa Catarina</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19 de diciembre de 1995</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Segunda Ampliación Cuarta de San Ramón</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12 de marzo de 2014</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Tliloxtoc</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15 de junio de 2001</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Valle de las Flores</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15 de junio de 2001</w:t>
            </w:r>
          </w:p>
        </w:tc>
      </w:tr>
      <w:tr w:rsidR="004549C8" w:rsidRPr="0012412C" w:rsidTr="00AA5459">
        <w:trPr>
          <w:trHeight w:val="567"/>
        </w:trPr>
        <w:tc>
          <w:tcPr>
            <w:tcW w:w="4239"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18 de Marzo</w:t>
            </w:r>
          </w:p>
        </w:tc>
        <w:tc>
          <w:tcPr>
            <w:tcW w:w="4277" w:type="dxa"/>
            <w:vAlign w:val="center"/>
          </w:tcPr>
          <w:p w:rsidR="004549C8" w:rsidRPr="0012412C" w:rsidRDefault="004549C8" w:rsidP="00AA5459">
            <w:pPr>
              <w:jc w:val="center"/>
              <w:rPr>
                <w:rFonts w:ascii="Arial" w:hAnsi="Arial" w:cs="Arial"/>
                <w:spacing w:val="-6"/>
              </w:rPr>
            </w:pPr>
            <w:r w:rsidRPr="0012412C">
              <w:rPr>
                <w:rFonts w:ascii="Arial" w:hAnsi="Arial" w:cs="Arial"/>
                <w:spacing w:val="-6"/>
              </w:rPr>
              <w:t>13 de junio de 2001</w:t>
            </w:r>
          </w:p>
        </w:tc>
      </w:tr>
    </w:tbl>
    <w:p w:rsidR="004549C8" w:rsidRPr="0012412C" w:rsidRDefault="004549C8" w:rsidP="004549C8">
      <w:pPr>
        <w:shd w:val="clear" w:color="auto" w:fill="FFFFFF"/>
        <w:ind w:left="540"/>
        <w:jc w:val="both"/>
        <w:rPr>
          <w:rFonts w:ascii="Arial" w:hAnsi="Arial" w:cs="Arial"/>
          <w:spacing w:val="-6"/>
          <w:sz w:val="20"/>
          <w:szCs w:val="22"/>
          <w:lang w:val="es-MX"/>
        </w:rPr>
      </w:pPr>
    </w:p>
    <w:p w:rsidR="004549C8" w:rsidRPr="0012412C" w:rsidRDefault="004549C8" w:rsidP="004549C8">
      <w:pPr>
        <w:shd w:val="clear" w:color="auto" w:fill="FFFFFF"/>
        <w:ind w:left="540"/>
        <w:jc w:val="both"/>
        <w:rPr>
          <w:rFonts w:ascii="Arial" w:hAnsi="Arial" w:cs="Arial"/>
          <w:spacing w:val="-6"/>
          <w:sz w:val="20"/>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spacing w:val="-6"/>
          <w:sz w:val="22"/>
          <w:szCs w:val="22"/>
          <w:lang w:val="es-MX"/>
        </w:rPr>
      </w:pPr>
      <w:r w:rsidRPr="0012412C">
        <w:rPr>
          <w:rFonts w:ascii="Arial" w:hAnsi="Arial" w:cs="Arial"/>
          <w:spacing w:val="-6"/>
          <w:sz w:val="22"/>
          <w:szCs w:val="22"/>
          <w:lang w:val="es-MX"/>
        </w:rPr>
        <w:t xml:space="preserve">Que, a la fecha, </w:t>
      </w:r>
      <w:r w:rsidRPr="0012412C">
        <w:rPr>
          <w:rFonts w:ascii="Arial" w:hAnsi="Arial" w:cs="Arial"/>
          <w:sz w:val="22"/>
          <w:szCs w:val="22"/>
        </w:rPr>
        <w:t>a través de formato oficial</w:t>
      </w:r>
      <w:r w:rsidRPr="0012412C">
        <w:rPr>
          <w:rFonts w:ascii="Arial" w:hAnsi="Arial" w:cs="Arial"/>
          <w:spacing w:val="-6"/>
          <w:sz w:val="22"/>
          <w:szCs w:val="22"/>
          <w:lang w:val="es-MX"/>
        </w:rPr>
        <w:t xml:space="preserve"> 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w:t>
      </w:r>
      <w:r w:rsidRPr="0012412C">
        <w:rPr>
          <w:rFonts w:ascii="Arial" w:hAnsi="Arial" w:cs="Arial"/>
          <w:sz w:val="22"/>
          <w:szCs w:val="22"/>
        </w:rPr>
        <w:t>en Sesión Ordinaria de Cabildo de fecha catorce de julio de dos mil once</w:t>
      </w:r>
      <w:r w:rsidRPr="0012412C">
        <w:rPr>
          <w:rFonts w:ascii="Arial" w:hAnsi="Arial" w:cs="Arial"/>
          <w:spacing w:val="-6"/>
          <w:sz w:val="22"/>
          <w:szCs w:val="22"/>
          <w:lang w:val="es-MX"/>
        </w:rPr>
        <w:t>, tal como se demuestra con las veinticuatro  fichas técnicas y</w:t>
      </w:r>
      <w:r w:rsidRPr="0012412C">
        <w:rPr>
          <w:rFonts w:ascii="Arial" w:hAnsi="Arial" w:cs="Arial"/>
          <w:sz w:val="22"/>
          <w:szCs w:val="22"/>
        </w:rPr>
        <w:t xml:space="preserve"> expedientes</w:t>
      </w:r>
      <w:r w:rsidRPr="0012412C">
        <w:rPr>
          <w:rFonts w:ascii="Arial" w:hAnsi="Arial" w:cs="Arial"/>
          <w:spacing w:val="-6"/>
          <w:sz w:val="22"/>
          <w:szCs w:val="22"/>
          <w:lang w:val="es-MX"/>
        </w:rPr>
        <w:t xml:space="preserve"> remitidos a esta Comisión mediante oficios número S.A./D.B.P./T.T./2127/14 suscrito por la Directora de Bienes Patrimoniales de fecha dos de octubre de dos mil catorce y S.A./D.B.P./T.T./680/15 de fecha veinte de marzo de dos mil quince que como Anexo único se adjuntan al presente Dictamen </w:t>
      </w:r>
      <w:r w:rsidRPr="0012412C">
        <w:rPr>
          <w:rFonts w:ascii="Arial" w:hAnsi="Arial" w:cs="Arial"/>
          <w:sz w:val="22"/>
          <w:szCs w:val="22"/>
        </w:rPr>
        <w:t>y que fueron valorados y aprobados por esta Comisión al no tener comentarios en contra de las mismas</w:t>
      </w:r>
      <w:r w:rsidRPr="0012412C">
        <w:rPr>
          <w:rFonts w:ascii="Arial" w:hAnsi="Arial" w:cs="Arial"/>
          <w:spacing w:val="-6"/>
          <w:sz w:val="22"/>
          <w:szCs w:val="22"/>
          <w:lang w:val="es-MX"/>
        </w:rPr>
        <w:t>.</w:t>
      </w:r>
    </w:p>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numPr>
          <w:ilvl w:val="0"/>
          <w:numId w:val="2"/>
        </w:numPr>
        <w:shd w:val="clear" w:color="auto" w:fill="FFFFFF"/>
        <w:tabs>
          <w:tab w:val="num" w:pos="540"/>
        </w:tabs>
        <w:ind w:left="540" w:hanging="540"/>
        <w:jc w:val="both"/>
        <w:rPr>
          <w:rFonts w:ascii="Arial" w:hAnsi="Arial" w:cs="Arial"/>
          <w:spacing w:val="-6"/>
          <w:sz w:val="22"/>
          <w:szCs w:val="22"/>
          <w:lang w:val="es-MX"/>
        </w:rPr>
      </w:pPr>
      <w:r w:rsidRPr="0012412C">
        <w:rPr>
          <w:rFonts w:ascii="Arial" w:hAnsi="Arial" w:cs="Arial"/>
          <w:spacing w:val="-6"/>
          <w:sz w:val="22"/>
          <w:szCs w:val="22"/>
          <w:lang w:val="es-MX"/>
        </w:rPr>
        <w:t>Que, derivado de lo anterior esta Comisión de Desarrollo Urbano y Medio Ambiente considera procedente reconocer a los beneficiarios de lotes en los siguientes términos:</w:t>
      </w:r>
    </w:p>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Balcones del Sur</w:t>
      </w:r>
    </w:p>
    <w:tbl>
      <w:tblPr>
        <w:tblStyle w:val="Tablaconcuadrcula"/>
        <w:tblW w:w="0" w:type="auto"/>
        <w:tblInd w:w="540" w:type="dxa"/>
        <w:tblLook w:val="04A0"/>
      </w:tblPr>
      <w:tblGrid>
        <w:gridCol w:w="986"/>
        <w:gridCol w:w="2834"/>
        <w:gridCol w:w="2544"/>
        <w:gridCol w:w="2150"/>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545" w:type="dxa"/>
          </w:tcPr>
          <w:p w:rsidR="004549C8" w:rsidRPr="0012412C" w:rsidRDefault="004549C8" w:rsidP="00892D22">
            <w:pPr>
              <w:jc w:val="both"/>
              <w:rPr>
                <w:rFonts w:ascii="Arial" w:hAnsi="Arial" w:cs="Arial"/>
                <w:b/>
                <w:spacing w:val="-6"/>
              </w:rPr>
            </w:pPr>
            <w:r w:rsidRPr="0012412C">
              <w:rPr>
                <w:rFonts w:ascii="Arial" w:hAnsi="Arial" w:cs="Arial"/>
                <w:b/>
                <w:spacing w:val="-6"/>
              </w:rPr>
              <w:t>Clave Catastral</w:t>
            </w:r>
          </w:p>
        </w:tc>
        <w:tc>
          <w:tcPr>
            <w:tcW w:w="2150" w:type="dxa"/>
          </w:tcPr>
          <w:p w:rsidR="004549C8" w:rsidRPr="0012412C" w:rsidRDefault="004549C8" w:rsidP="00892D22">
            <w:pPr>
              <w:jc w:val="both"/>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spacing w:val="-6"/>
              </w:rPr>
            </w:pPr>
            <w:r w:rsidRPr="0012412C">
              <w:rPr>
                <w:rFonts w:ascii="Arial" w:hAnsi="Arial" w:cs="Arial"/>
                <w:spacing w:val="-6"/>
              </w:rPr>
              <w:t>1</w:t>
            </w: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Rodrigo González Gómez</w:t>
            </w:r>
          </w:p>
        </w:tc>
        <w:tc>
          <w:tcPr>
            <w:tcW w:w="2545" w:type="dxa"/>
          </w:tcPr>
          <w:p w:rsidR="004549C8" w:rsidRPr="0012412C" w:rsidRDefault="004549C8" w:rsidP="00892D22">
            <w:pPr>
              <w:jc w:val="center"/>
              <w:rPr>
                <w:rFonts w:ascii="Arial" w:hAnsi="Arial" w:cs="Arial"/>
                <w:spacing w:val="-6"/>
              </w:rPr>
            </w:pPr>
            <w:r w:rsidRPr="0012412C">
              <w:rPr>
                <w:rFonts w:ascii="Arial" w:hAnsi="Arial" w:cs="Arial"/>
                <w:spacing w:val="-6"/>
              </w:rPr>
              <w:t>037-0076-0006-0000</w:t>
            </w:r>
          </w:p>
        </w:tc>
        <w:tc>
          <w:tcPr>
            <w:tcW w:w="2150" w:type="dxa"/>
          </w:tcPr>
          <w:p w:rsidR="004549C8" w:rsidRPr="0012412C" w:rsidRDefault="004549C8" w:rsidP="00892D22">
            <w:pPr>
              <w:jc w:val="center"/>
              <w:rPr>
                <w:rFonts w:ascii="Arial" w:hAnsi="Arial" w:cs="Arial"/>
                <w:spacing w:val="-6"/>
              </w:rPr>
            </w:pPr>
            <w:r w:rsidRPr="0012412C">
              <w:rPr>
                <w:rFonts w:ascii="Arial" w:hAnsi="Arial" w:cs="Arial"/>
                <w:spacing w:val="-6"/>
              </w:rPr>
              <w:t>120.00</w:t>
            </w:r>
          </w:p>
        </w:tc>
      </w:tr>
    </w:tbl>
    <w:p w:rsidR="004549C8" w:rsidRDefault="004549C8" w:rsidP="004549C8">
      <w:pPr>
        <w:shd w:val="clear" w:color="auto" w:fill="FFFFFF"/>
        <w:ind w:left="540"/>
        <w:jc w:val="both"/>
        <w:rPr>
          <w:rFonts w:ascii="Arial" w:hAnsi="Arial" w:cs="Arial"/>
          <w:spacing w:val="-6"/>
          <w:sz w:val="22"/>
          <w:szCs w:val="22"/>
          <w:lang w:val="es-MX"/>
        </w:rPr>
      </w:pPr>
    </w:p>
    <w:p w:rsidR="00AA5459" w:rsidRPr="0012412C" w:rsidRDefault="00AA5459"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Buenos Aires</w:t>
      </w:r>
    </w:p>
    <w:tbl>
      <w:tblPr>
        <w:tblStyle w:val="Tablaconcuadrcula"/>
        <w:tblW w:w="0" w:type="auto"/>
        <w:tblInd w:w="540" w:type="dxa"/>
        <w:tblLook w:val="04A0"/>
      </w:tblPr>
      <w:tblGrid>
        <w:gridCol w:w="986"/>
        <w:gridCol w:w="2834"/>
        <w:gridCol w:w="2542"/>
        <w:gridCol w:w="215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543" w:type="dxa"/>
          </w:tcPr>
          <w:p w:rsidR="004549C8" w:rsidRPr="0012412C" w:rsidRDefault="004549C8" w:rsidP="00892D22">
            <w:pPr>
              <w:jc w:val="both"/>
              <w:rPr>
                <w:rFonts w:ascii="Arial" w:hAnsi="Arial" w:cs="Arial"/>
                <w:b/>
                <w:spacing w:val="-6"/>
              </w:rPr>
            </w:pPr>
            <w:r w:rsidRPr="0012412C">
              <w:rPr>
                <w:rFonts w:ascii="Arial" w:hAnsi="Arial" w:cs="Arial"/>
                <w:b/>
                <w:spacing w:val="-6"/>
              </w:rPr>
              <w:t>Clave Catastral</w:t>
            </w:r>
          </w:p>
        </w:tc>
        <w:tc>
          <w:tcPr>
            <w:tcW w:w="2152" w:type="dxa"/>
          </w:tcPr>
          <w:p w:rsidR="004549C8" w:rsidRPr="0012412C" w:rsidRDefault="004549C8" w:rsidP="00892D22">
            <w:pPr>
              <w:jc w:val="both"/>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b/>
                <w:spacing w:val="-6"/>
              </w:rPr>
            </w:pPr>
          </w:p>
        </w:tc>
        <w:tc>
          <w:tcPr>
            <w:tcW w:w="2835" w:type="dxa"/>
          </w:tcPr>
          <w:p w:rsidR="004549C8" w:rsidRPr="0012412C" w:rsidRDefault="004549C8" w:rsidP="00892D22">
            <w:pPr>
              <w:jc w:val="both"/>
              <w:rPr>
                <w:rFonts w:ascii="Arial" w:hAnsi="Arial" w:cs="Arial"/>
                <w:b/>
                <w:spacing w:val="-6"/>
              </w:rPr>
            </w:pPr>
          </w:p>
        </w:tc>
        <w:tc>
          <w:tcPr>
            <w:tcW w:w="2543" w:type="dxa"/>
          </w:tcPr>
          <w:p w:rsidR="004549C8" w:rsidRPr="0012412C" w:rsidRDefault="004549C8" w:rsidP="00892D22">
            <w:pPr>
              <w:jc w:val="both"/>
              <w:rPr>
                <w:rFonts w:ascii="Arial" w:hAnsi="Arial" w:cs="Arial"/>
                <w:b/>
                <w:spacing w:val="-6"/>
              </w:rPr>
            </w:pPr>
          </w:p>
        </w:tc>
        <w:tc>
          <w:tcPr>
            <w:tcW w:w="2152" w:type="dxa"/>
          </w:tcPr>
          <w:p w:rsidR="004549C8" w:rsidRPr="0012412C" w:rsidRDefault="004549C8" w:rsidP="00892D22">
            <w:pPr>
              <w:jc w:val="both"/>
              <w:rPr>
                <w:rFonts w:ascii="Arial" w:hAnsi="Arial" w:cs="Arial"/>
                <w:b/>
                <w:spacing w:val="-6"/>
              </w:rPr>
            </w:pPr>
          </w:p>
        </w:tc>
      </w:tr>
    </w:tbl>
    <w:p w:rsidR="004549C8" w:rsidRDefault="004549C8" w:rsidP="004549C8">
      <w:pPr>
        <w:shd w:val="clear" w:color="auto" w:fill="FFFFFF"/>
        <w:ind w:left="540"/>
        <w:jc w:val="both"/>
        <w:rPr>
          <w:rFonts w:ascii="Arial" w:hAnsi="Arial" w:cs="Arial"/>
          <w:b/>
          <w:spacing w:val="-6"/>
          <w:sz w:val="22"/>
          <w:szCs w:val="22"/>
          <w:lang w:val="es-MX"/>
        </w:rPr>
      </w:pPr>
    </w:p>
    <w:p w:rsidR="00AA5459" w:rsidRPr="0012412C" w:rsidRDefault="00AA5459" w:rsidP="004549C8">
      <w:pPr>
        <w:shd w:val="clear" w:color="auto" w:fill="FFFFFF"/>
        <w:ind w:left="540"/>
        <w:jc w:val="both"/>
        <w:rPr>
          <w:rFonts w:ascii="Arial" w:hAnsi="Arial" w:cs="Arial"/>
          <w:b/>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Cabañas de Santa María</w:t>
      </w:r>
    </w:p>
    <w:tbl>
      <w:tblPr>
        <w:tblStyle w:val="Tablaconcuadrcula"/>
        <w:tblW w:w="0" w:type="auto"/>
        <w:tblInd w:w="540" w:type="dxa"/>
        <w:tblLook w:val="04A0"/>
      </w:tblPr>
      <w:tblGrid>
        <w:gridCol w:w="986"/>
        <w:gridCol w:w="2834"/>
        <w:gridCol w:w="2542"/>
        <w:gridCol w:w="215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543" w:type="dxa"/>
          </w:tcPr>
          <w:p w:rsidR="004549C8" w:rsidRPr="0012412C" w:rsidRDefault="004549C8" w:rsidP="00892D22">
            <w:pPr>
              <w:jc w:val="both"/>
              <w:rPr>
                <w:rFonts w:ascii="Arial" w:hAnsi="Arial" w:cs="Arial"/>
                <w:b/>
                <w:spacing w:val="-6"/>
              </w:rPr>
            </w:pPr>
            <w:r w:rsidRPr="0012412C">
              <w:rPr>
                <w:rFonts w:ascii="Arial" w:hAnsi="Arial" w:cs="Arial"/>
                <w:b/>
                <w:spacing w:val="-6"/>
              </w:rPr>
              <w:t>Clave Catastral</w:t>
            </w:r>
          </w:p>
        </w:tc>
        <w:tc>
          <w:tcPr>
            <w:tcW w:w="2152" w:type="dxa"/>
          </w:tcPr>
          <w:p w:rsidR="004549C8" w:rsidRPr="0012412C" w:rsidRDefault="004549C8" w:rsidP="00892D22">
            <w:pPr>
              <w:jc w:val="both"/>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b/>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María de la Luz Jimenes Campos</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031-0190-0029-0000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127.40</w:t>
            </w:r>
          </w:p>
        </w:tc>
      </w:tr>
      <w:tr w:rsidR="004549C8" w:rsidRPr="0012412C" w:rsidTr="00892D22">
        <w:tc>
          <w:tcPr>
            <w:tcW w:w="986" w:type="dxa"/>
          </w:tcPr>
          <w:p w:rsidR="004549C8" w:rsidRPr="0012412C" w:rsidRDefault="004549C8" w:rsidP="00892D22">
            <w:pPr>
              <w:jc w:val="center"/>
              <w:rPr>
                <w:rFonts w:ascii="Arial" w:hAnsi="Arial" w:cs="Arial"/>
                <w:b/>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Delia Coatetl Jiménez</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031-0018-0004-0000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248.61</w:t>
            </w:r>
          </w:p>
        </w:tc>
      </w:tr>
      <w:tr w:rsidR="004549C8" w:rsidRPr="0012412C" w:rsidTr="00892D22">
        <w:tc>
          <w:tcPr>
            <w:tcW w:w="986" w:type="dxa"/>
          </w:tcPr>
          <w:p w:rsidR="004549C8" w:rsidRPr="0012412C" w:rsidRDefault="004549C8" w:rsidP="00892D22">
            <w:pPr>
              <w:jc w:val="center"/>
              <w:rPr>
                <w:rFonts w:ascii="Arial" w:hAnsi="Arial" w:cs="Arial"/>
                <w:b/>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Raquel Arizpe Morales</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031-0197-0004-0000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114.13</w:t>
            </w:r>
          </w:p>
        </w:tc>
      </w:tr>
    </w:tbl>
    <w:p w:rsidR="004549C8" w:rsidRPr="0012412C" w:rsidRDefault="004549C8" w:rsidP="004549C8">
      <w:pPr>
        <w:shd w:val="clear" w:color="auto" w:fill="FFFFFF"/>
        <w:ind w:left="540"/>
        <w:jc w:val="both"/>
        <w:rPr>
          <w:rFonts w:ascii="Arial" w:hAnsi="Arial" w:cs="Arial"/>
          <w:b/>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Lomas de San Valentín</w:t>
      </w:r>
    </w:p>
    <w:tbl>
      <w:tblPr>
        <w:tblStyle w:val="Tablaconcuadrcula"/>
        <w:tblW w:w="0" w:type="auto"/>
        <w:tblInd w:w="540" w:type="dxa"/>
        <w:tblLook w:val="04A0"/>
      </w:tblPr>
      <w:tblGrid>
        <w:gridCol w:w="986"/>
        <w:gridCol w:w="2834"/>
        <w:gridCol w:w="2692"/>
        <w:gridCol w:w="200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693" w:type="dxa"/>
          </w:tcPr>
          <w:p w:rsidR="004549C8" w:rsidRPr="0012412C" w:rsidRDefault="004549C8" w:rsidP="00892D22">
            <w:pPr>
              <w:jc w:val="center"/>
              <w:rPr>
                <w:rFonts w:ascii="Arial" w:hAnsi="Arial" w:cs="Arial"/>
                <w:b/>
                <w:spacing w:val="-6"/>
              </w:rPr>
            </w:pPr>
            <w:r w:rsidRPr="0012412C">
              <w:rPr>
                <w:rFonts w:ascii="Arial" w:hAnsi="Arial" w:cs="Arial"/>
                <w:b/>
                <w:spacing w:val="-6"/>
              </w:rPr>
              <w:t>Clave Catastral</w:t>
            </w:r>
          </w:p>
        </w:tc>
        <w:tc>
          <w:tcPr>
            <w:tcW w:w="2002" w:type="dxa"/>
          </w:tcPr>
          <w:p w:rsidR="004549C8" w:rsidRPr="0012412C" w:rsidRDefault="004549C8" w:rsidP="00892D22">
            <w:pPr>
              <w:jc w:val="center"/>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Facundo López Lira</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038-0319-0024-0000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115.81</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 xml:space="preserve">María Luisa Eugenia Pantoja Fernández </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038-0311-0030-0000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118.27</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Floriberto Salvador Lucio</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038-0309-0011-0000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108.86</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Hasel Elena Madrid Ordoñez</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038-0323-0039-0000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123.82</w:t>
            </w:r>
          </w:p>
        </w:tc>
      </w:tr>
    </w:tbl>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Nueva 13 de Abril</w:t>
      </w:r>
    </w:p>
    <w:tbl>
      <w:tblPr>
        <w:tblStyle w:val="Tablaconcuadrcula"/>
        <w:tblW w:w="0" w:type="auto"/>
        <w:tblInd w:w="540" w:type="dxa"/>
        <w:tblLook w:val="04A0"/>
      </w:tblPr>
      <w:tblGrid>
        <w:gridCol w:w="986"/>
        <w:gridCol w:w="2834"/>
        <w:gridCol w:w="2544"/>
        <w:gridCol w:w="2150"/>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545" w:type="dxa"/>
          </w:tcPr>
          <w:p w:rsidR="004549C8" w:rsidRPr="0012412C" w:rsidRDefault="004549C8" w:rsidP="00892D22">
            <w:pPr>
              <w:jc w:val="both"/>
              <w:rPr>
                <w:rFonts w:ascii="Arial" w:hAnsi="Arial" w:cs="Arial"/>
                <w:b/>
                <w:spacing w:val="-6"/>
              </w:rPr>
            </w:pPr>
            <w:r w:rsidRPr="0012412C">
              <w:rPr>
                <w:rFonts w:ascii="Arial" w:hAnsi="Arial" w:cs="Arial"/>
                <w:b/>
                <w:spacing w:val="-6"/>
              </w:rPr>
              <w:t>Clave Catastral</w:t>
            </w:r>
          </w:p>
        </w:tc>
        <w:tc>
          <w:tcPr>
            <w:tcW w:w="2150" w:type="dxa"/>
          </w:tcPr>
          <w:p w:rsidR="004549C8" w:rsidRPr="0012412C" w:rsidRDefault="004549C8" w:rsidP="00892D22">
            <w:pPr>
              <w:jc w:val="both"/>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b/>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José Miguel Nájera Serrano</w:t>
            </w:r>
          </w:p>
        </w:tc>
        <w:tc>
          <w:tcPr>
            <w:tcW w:w="2545" w:type="dxa"/>
          </w:tcPr>
          <w:p w:rsidR="004549C8" w:rsidRPr="0012412C" w:rsidRDefault="004549C8" w:rsidP="00892D22">
            <w:pPr>
              <w:jc w:val="both"/>
              <w:rPr>
                <w:rFonts w:ascii="Arial" w:hAnsi="Arial" w:cs="Arial"/>
                <w:spacing w:val="-6"/>
              </w:rPr>
            </w:pPr>
            <w:r w:rsidRPr="0012412C">
              <w:rPr>
                <w:rFonts w:ascii="Arial" w:hAnsi="Arial" w:cs="Arial"/>
                <w:spacing w:val="-6"/>
              </w:rPr>
              <w:t>015-0883-0021-0000</w:t>
            </w:r>
          </w:p>
        </w:tc>
        <w:tc>
          <w:tcPr>
            <w:tcW w:w="2150" w:type="dxa"/>
          </w:tcPr>
          <w:p w:rsidR="004549C8" w:rsidRPr="0012412C" w:rsidRDefault="004549C8" w:rsidP="00892D22">
            <w:pPr>
              <w:jc w:val="center"/>
              <w:rPr>
                <w:rFonts w:ascii="Arial" w:hAnsi="Arial" w:cs="Arial"/>
                <w:spacing w:val="-6"/>
              </w:rPr>
            </w:pPr>
            <w:r w:rsidRPr="0012412C">
              <w:rPr>
                <w:rFonts w:ascii="Arial" w:hAnsi="Arial" w:cs="Arial"/>
                <w:spacing w:val="-6"/>
              </w:rPr>
              <w:t>99.81</w:t>
            </w:r>
          </w:p>
        </w:tc>
      </w:tr>
      <w:tr w:rsidR="004549C8" w:rsidRPr="0012412C" w:rsidTr="00892D22">
        <w:tc>
          <w:tcPr>
            <w:tcW w:w="986" w:type="dxa"/>
          </w:tcPr>
          <w:p w:rsidR="004549C8" w:rsidRPr="0012412C" w:rsidRDefault="004549C8" w:rsidP="00892D22">
            <w:pPr>
              <w:jc w:val="center"/>
              <w:rPr>
                <w:rFonts w:ascii="Arial" w:hAnsi="Arial" w:cs="Arial"/>
                <w:b/>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Rebeca Vicente Carmona</w:t>
            </w:r>
          </w:p>
        </w:tc>
        <w:tc>
          <w:tcPr>
            <w:tcW w:w="2545" w:type="dxa"/>
          </w:tcPr>
          <w:p w:rsidR="004549C8" w:rsidRPr="0012412C" w:rsidRDefault="004549C8" w:rsidP="00892D22">
            <w:pPr>
              <w:jc w:val="both"/>
              <w:rPr>
                <w:rFonts w:ascii="Arial" w:hAnsi="Arial" w:cs="Arial"/>
                <w:spacing w:val="-6"/>
              </w:rPr>
            </w:pPr>
            <w:r w:rsidRPr="0012412C">
              <w:rPr>
                <w:rFonts w:ascii="Arial" w:hAnsi="Arial" w:cs="Arial"/>
                <w:spacing w:val="-6"/>
              </w:rPr>
              <w:t>015-0884-0013-0000</w:t>
            </w:r>
          </w:p>
        </w:tc>
        <w:tc>
          <w:tcPr>
            <w:tcW w:w="2150" w:type="dxa"/>
          </w:tcPr>
          <w:p w:rsidR="004549C8" w:rsidRPr="0012412C" w:rsidRDefault="004549C8" w:rsidP="00892D22">
            <w:pPr>
              <w:jc w:val="center"/>
              <w:rPr>
                <w:rFonts w:ascii="Arial" w:hAnsi="Arial" w:cs="Arial"/>
                <w:spacing w:val="-6"/>
              </w:rPr>
            </w:pPr>
            <w:r w:rsidRPr="0012412C">
              <w:rPr>
                <w:rFonts w:ascii="Arial" w:hAnsi="Arial" w:cs="Arial"/>
                <w:spacing w:val="-6"/>
              </w:rPr>
              <w:t>85.70</w:t>
            </w:r>
          </w:p>
        </w:tc>
      </w:tr>
      <w:tr w:rsidR="004549C8" w:rsidRPr="0012412C" w:rsidTr="00892D22">
        <w:tc>
          <w:tcPr>
            <w:tcW w:w="986" w:type="dxa"/>
          </w:tcPr>
          <w:p w:rsidR="004549C8" w:rsidRPr="0012412C" w:rsidRDefault="004549C8" w:rsidP="00892D22">
            <w:pPr>
              <w:jc w:val="center"/>
              <w:rPr>
                <w:rFonts w:ascii="Arial" w:hAnsi="Arial" w:cs="Arial"/>
                <w:b/>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Juan Téllez Cortés</w:t>
            </w:r>
          </w:p>
        </w:tc>
        <w:tc>
          <w:tcPr>
            <w:tcW w:w="2545" w:type="dxa"/>
          </w:tcPr>
          <w:p w:rsidR="004549C8" w:rsidRPr="0012412C" w:rsidRDefault="004549C8" w:rsidP="00892D22">
            <w:pPr>
              <w:jc w:val="both"/>
              <w:rPr>
                <w:rFonts w:ascii="Arial" w:hAnsi="Arial" w:cs="Arial"/>
                <w:spacing w:val="-6"/>
              </w:rPr>
            </w:pPr>
            <w:r w:rsidRPr="0012412C">
              <w:rPr>
                <w:rFonts w:ascii="Arial" w:hAnsi="Arial" w:cs="Arial"/>
                <w:spacing w:val="-6"/>
              </w:rPr>
              <w:t>015-0883-0006-0000</w:t>
            </w:r>
          </w:p>
        </w:tc>
        <w:tc>
          <w:tcPr>
            <w:tcW w:w="2150" w:type="dxa"/>
          </w:tcPr>
          <w:p w:rsidR="004549C8" w:rsidRPr="0012412C" w:rsidRDefault="004549C8" w:rsidP="00892D22">
            <w:pPr>
              <w:jc w:val="center"/>
              <w:rPr>
                <w:rFonts w:ascii="Arial" w:hAnsi="Arial" w:cs="Arial"/>
                <w:spacing w:val="-6"/>
              </w:rPr>
            </w:pPr>
            <w:r w:rsidRPr="0012412C">
              <w:rPr>
                <w:rFonts w:ascii="Arial" w:hAnsi="Arial" w:cs="Arial"/>
                <w:spacing w:val="-6"/>
              </w:rPr>
              <w:t>199.64</w:t>
            </w:r>
          </w:p>
        </w:tc>
      </w:tr>
    </w:tbl>
    <w:p w:rsidR="004549C8" w:rsidRPr="0012412C" w:rsidRDefault="004549C8" w:rsidP="004549C8">
      <w:pPr>
        <w:shd w:val="clear" w:color="auto" w:fill="FFFFFF"/>
        <w:ind w:left="540"/>
        <w:jc w:val="both"/>
        <w:rPr>
          <w:rFonts w:ascii="Arial" w:hAnsi="Arial" w:cs="Arial"/>
          <w:b/>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San José Los Cerritos</w:t>
      </w:r>
    </w:p>
    <w:tbl>
      <w:tblPr>
        <w:tblStyle w:val="Tablaconcuadrcula"/>
        <w:tblW w:w="0" w:type="auto"/>
        <w:tblInd w:w="540" w:type="dxa"/>
        <w:tblLook w:val="04A0"/>
      </w:tblPr>
      <w:tblGrid>
        <w:gridCol w:w="986"/>
        <w:gridCol w:w="2834"/>
        <w:gridCol w:w="2542"/>
        <w:gridCol w:w="215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543" w:type="dxa"/>
          </w:tcPr>
          <w:p w:rsidR="004549C8" w:rsidRPr="0012412C" w:rsidRDefault="004549C8" w:rsidP="00892D22">
            <w:pPr>
              <w:jc w:val="both"/>
              <w:rPr>
                <w:rFonts w:ascii="Arial" w:hAnsi="Arial" w:cs="Arial"/>
                <w:b/>
                <w:spacing w:val="-6"/>
              </w:rPr>
            </w:pPr>
            <w:r w:rsidRPr="0012412C">
              <w:rPr>
                <w:rFonts w:ascii="Arial" w:hAnsi="Arial" w:cs="Arial"/>
                <w:b/>
                <w:spacing w:val="-6"/>
              </w:rPr>
              <w:t>Clave Catastral</w:t>
            </w:r>
          </w:p>
        </w:tc>
        <w:tc>
          <w:tcPr>
            <w:tcW w:w="2152" w:type="dxa"/>
          </w:tcPr>
          <w:p w:rsidR="004549C8" w:rsidRPr="0012412C" w:rsidRDefault="004549C8" w:rsidP="00892D22">
            <w:pPr>
              <w:jc w:val="both"/>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both"/>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Sabino Santana Sánchez</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015-0141-0016-0000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216.05</w:t>
            </w:r>
          </w:p>
        </w:tc>
      </w:tr>
    </w:tbl>
    <w:p w:rsidR="004549C8" w:rsidRPr="0012412C" w:rsidRDefault="004549C8" w:rsidP="004549C8">
      <w:pPr>
        <w:shd w:val="clear" w:color="auto" w:fill="FFFFFF"/>
        <w:ind w:left="540"/>
        <w:jc w:val="both"/>
        <w:rPr>
          <w:rFonts w:ascii="Arial" w:hAnsi="Arial" w:cs="Arial"/>
          <w:b/>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San Ramón</w:t>
      </w:r>
    </w:p>
    <w:tbl>
      <w:tblPr>
        <w:tblStyle w:val="Tablaconcuadrcula"/>
        <w:tblW w:w="0" w:type="auto"/>
        <w:tblInd w:w="540" w:type="dxa"/>
        <w:tblLook w:val="04A0"/>
      </w:tblPr>
      <w:tblGrid>
        <w:gridCol w:w="986"/>
        <w:gridCol w:w="2834"/>
        <w:gridCol w:w="2692"/>
        <w:gridCol w:w="200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693" w:type="dxa"/>
          </w:tcPr>
          <w:p w:rsidR="004549C8" w:rsidRPr="0012412C" w:rsidRDefault="004549C8" w:rsidP="00892D22">
            <w:pPr>
              <w:jc w:val="center"/>
              <w:rPr>
                <w:rFonts w:ascii="Arial" w:hAnsi="Arial" w:cs="Arial"/>
                <w:b/>
                <w:spacing w:val="-6"/>
              </w:rPr>
            </w:pPr>
            <w:r w:rsidRPr="0012412C">
              <w:rPr>
                <w:rFonts w:ascii="Arial" w:hAnsi="Arial" w:cs="Arial"/>
                <w:b/>
                <w:spacing w:val="-6"/>
              </w:rPr>
              <w:t>Clave Catastral</w:t>
            </w:r>
          </w:p>
        </w:tc>
        <w:tc>
          <w:tcPr>
            <w:tcW w:w="2002" w:type="dxa"/>
          </w:tcPr>
          <w:p w:rsidR="004549C8" w:rsidRPr="0012412C" w:rsidRDefault="004549C8" w:rsidP="00892D22">
            <w:pPr>
              <w:jc w:val="center"/>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Santiago Lavín Quileo</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031-0029-0087-0000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277.97</w:t>
            </w:r>
          </w:p>
        </w:tc>
      </w:tr>
    </w:tbl>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Santa Catarina</w:t>
      </w:r>
    </w:p>
    <w:tbl>
      <w:tblPr>
        <w:tblStyle w:val="Tablaconcuadrcula"/>
        <w:tblW w:w="0" w:type="auto"/>
        <w:tblInd w:w="540" w:type="dxa"/>
        <w:tblLook w:val="04A0"/>
      </w:tblPr>
      <w:tblGrid>
        <w:gridCol w:w="986"/>
        <w:gridCol w:w="2834"/>
        <w:gridCol w:w="2692"/>
        <w:gridCol w:w="200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693" w:type="dxa"/>
          </w:tcPr>
          <w:p w:rsidR="004549C8" w:rsidRPr="0012412C" w:rsidRDefault="004549C8" w:rsidP="00892D22">
            <w:pPr>
              <w:jc w:val="center"/>
              <w:rPr>
                <w:rFonts w:ascii="Arial" w:hAnsi="Arial" w:cs="Arial"/>
                <w:b/>
                <w:spacing w:val="-6"/>
              </w:rPr>
            </w:pPr>
            <w:r w:rsidRPr="0012412C">
              <w:rPr>
                <w:rFonts w:ascii="Arial" w:hAnsi="Arial" w:cs="Arial"/>
                <w:b/>
                <w:spacing w:val="-6"/>
              </w:rPr>
              <w:t>Clave Catastral</w:t>
            </w:r>
          </w:p>
        </w:tc>
        <w:tc>
          <w:tcPr>
            <w:tcW w:w="2002" w:type="dxa"/>
          </w:tcPr>
          <w:p w:rsidR="004549C8" w:rsidRPr="0012412C" w:rsidRDefault="004549C8" w:rsidP="00892D22">
            <w:pPr>
              <w:jc w:val="center"/>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Margarita Caamaño Porras</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036-0282-0023-0000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162.00</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Janell Rodríguez Baruch</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036-0258-0033-0000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162.00</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Carmela Barranco Valian</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036-0319-0014-0000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162.00</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Leticia Rosas Soto</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036-0306-0013-0000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162.00</w:t>
            </w:r>
          </w:p>
        </w:tc>
      </w:tr>
    </w:tbl>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Tliloxtoc</w:t>
      </w:r>
    </w:p>
    <w:tbl>
      <w:tblPr>
        <w:tblStyle w:val="Tablaconcuadrcula"/>
        <w:tblW w:w="0" w:type="auto"/>
        <w:tblInd w:w="540" w:type="dxa"/>
        <w:tblLook w:val="04A0"/>
      </w:tblPr>
      <w:tblGrid>
        <w:gridCol w:w="986"/>
        <w:gridCol w:w="2834"/>
        <w:gridCol w:w="2692"/>
        <w:gridCol w:w="200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693" w:type="dxa"/>
          </w:tcPr>
          <w:p w:rsidR="004549C8" w:rsidRPr="0012412C" w:rsidRDefault="004549C8" w:rsidP="00892D22">
            <w:pPr>
              <w:jc w:val="center"/>
              <w:rPr>
                <w:rFonts w:ascii="Arial" w:hAnsi="Arial" w:cs="Arial"/>
                <w:b/>
                <w:spacing w:val="-6"/>
              </w:rPr>
            </w:pPr>
            <w:r w:rsidRPr="0012412C">
              <w:rPr>
                <w:rFonts w:ascii="Arial" w:hAnsi="Arial" w:cs="Arial"/>
                <w:b/>
                <w:spacing w:val="-6"/>
              </w:rPr>
              <w:t>Clave Catastral</w:t>
            </w:r>
          </w:p>
        </w:tc>
        <w:tc>
          <w:tcPr>
            <w:tcW w:w="2002" w:type="dxa"/>
          </w:tcPr>
          <w:p w:rsidR="004549C8" w:rsidRPr="0012412C" w:rsidRDefault="004549C8" w:rsidP="00892D22">
            <w:pPr>
              <w:jc w:val="center"/>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center"/>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Alicia Álvarez de Sánchez</w:t>
            </w:r>
          </w:p>
        </w:tc>
        <w:tc>
          <w:tcPr>
            <w:tcW w:w="2693" w:type="dxa"/>
          </w:tcPr>
          <w:p w:rsidR="004549C8" w:rsidRPr="0012412C" w:rsidRDefault="004549C8" w:rsidP="00892D22">
            <w:pPr>
              <w:jc w:val="center"/>
              <w:rPr>
                <w:rFonts w:ascii="Arial" w:hAnsi="Arial" w:cs="Arial"/>
                <w:spacing w:val="-6"/>
              </w:rPr>
            </w:pPr>
            <w:r w:rsidRPr="0012412C">
              <w:rPr>
                <w:rFonts w:ascii="Arial" w:hAnsi="Arial" w:cs="Arial"/>
                <w:spacing w:val="-6"/>
              </w:rPr>
              <w:t>024-0161-0024-0000</w:t>
            </w:r>
          </w:p>
        </w:tc>
        <w:tc>
          <w:tcPr>
            <w:tcW w:w="2002" w:type="dxa"/>
          </w:tcPr>
          <w:p w:rsidR="004549C8" w:rsidRPr="0012412C" w:rsidRDefault="004549C8" w:rsidP="00892D22">
            <w:pPr>
              <w:jc w:val="center"/>
              <w:rPr>
                <w:rFonts w:ascii="Arial" w:hAnsi="Arial" w:cs="Arial"/>
                <w:spacing w:val="-6"/>
              </w:rPr>
            </w:pPr>
            <w:r w:rsidRPr="0012412C">
              <w:rPr>
                <w:rFonts w:ascii="Arial" w:hAnsi="Arial" w:cs="Arial"/>
                <w:spacing w:val="-6"/>
              </w:rPr>
              <w:t>574.20</w:t>
            </w:r>
          </w:p>
        </w:tc>
      </w:tr>
    </w:tbl>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Valle de las Flores</w:t>
      </w:r>
    </w:p>
    <w:tbl>
      <w:tblPr>
        <w:tblStyle w:val="Tablaconcuadrcula"/>
        <w:tblW w:w="0" w:type="auto"/>
        <w:tblInd w:w="540" w:type="dxa"/>
        <w:tblLook w:val="04A0"/>
      </w:tblPr>
      <w:tblGrid>
        <w:gridCol w:w="986"/>
        <w:gridCol w:w="2834"/>
        <w:gridCol w:w="2542"/>
        <w:gridCol w:w="2152"/>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543" w:type="dxa"/>
          </w:tcPr>
          <w:p w:rsidR="004549C8" w:rsidRPr="0012412C" w:rsidRDefault="004549C8" w:rsidP="00892D22">
            <w:pPr>
              <w:jc w:val="both"/>
              <w:rPr>
                <w:rFonts w:ascii="Arial" w:hAnsi="Arial" w:cs="Arial"/>
                <w:b/>
                <w:spacing w:val="-6"/>
              </w:rPr>
            </w:pPr>
            <w:r w:rsidRPr="0012412C">
              <w:rPr>
                <w:rFonts w:ascii="Arial" w:hAnsi="Arial" w:cs="Arial"/>
                <w:b/>
                <w:spacing w:val="-6"/>
              </w:rPr>
              <w:t>Clave Catastral</w:t>
            </w:r>
          </w:p>
        </w:tc>
        <w:tc>
          <w:tcPr>
            <w:tcW w:w="2152" w:type="dxa"/>
          </w:tcPr>
          <w:p w:rsidR="004549C8" w:rsidRPr="0012412C" w:rsidRDefault="004549C8" w:rsidP="00892D22">
            <w:pPr>
              <w:jc w:val="both"/>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both"/>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María de la Luz Pérez Castillo</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025-0263-0003-0000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201.50</w:t>
            </w:r>
          </w:p>
        </w:tc>
      </w:tr>
      <w:tr w:rsidR="004549C8" w:rsidRPr="0012412C" w:rsidTr="00892D22">
        <w:tc>
          <w:tcPr>
            <w:tcW w:w="986" w:type="dxa"/>
          </w:tcPr>
          <w:p w:rsidR="004549C8" w:rsidRPr="0012412C" w:rsidRDefault="004549C8" w:rsidP="00892D22">
            <w:pPr>
              <w:jc w:val="both"/>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José Benito Pérez Hernández</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025-0267-0006-0000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190.83</w:t>
            </w:r>
          </w:p>
        </w:tc>
      </w:tr>
      <w:tr w:rsidR="004549C8" w:rsidRPr="0012412C" w:rsidTr="00892D22">
        <w:tc>
          <w:tcPr>
            <w:tcW w:w="986" w:type="dxa"/>
          </w:tcPr>
          <w:p w:rsidR="004549C8" w:rsidRPr="0012412C" w:rsidRDefault="004549C8" w:rsidP="00892D22">
            <w:pPr>
              <w:jc w:val="both"/>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Cristina Moreno Sánchez</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025-0260-0009-0000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148.60</w:t>
            </w:r>
          </w:p>
        </w:tc>
      </w:tr>
      <w:tr w:rsidR="004549C8" w:rsidRPr="0012412C" w:rsidTr="00892D22">
        <w:tc>
          <w:tcPr>
            <w:tcW w:w="986" w:type="dxa"/>
          </w:tcPr>
          <w:p w:rsidR="004549C8" w:rsidRPr="0012412C" w:rsidRDefault="004549C8" w:rsidP="00892D22">
            <w:pPr>
              <w:jc w:val="both"/>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Julio César Hernández Martínez</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025-0264-0005-0000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224.86</w:t>
            </w:r>
          </w:p>
        </w:tc>
      </w:tr>
      <w:tr w:rsidR="004549C8" w:rsidRPr="0012412C" w:rsidTr="00892D22">
        <w:tc>
          <w:tcPr>
            <w:tcW w:w="986" w:type="dxa"/>
          </w:tcPr>
          <w:p w:rsidR="004549C8" w:rsidRPr="0012412C" w:rsidRDefault="004549C8" w:rsidP="00892D22">
            <w:pPr>
              <w:jc w:val="both"/>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Francisco Melchor Sánchez</w:t>
            </w:r>
          </w:p>
        </w:tc>
        <w:tc>
          <w:tcPr>
            <w:tcW w:w="2543" w:type="dxa"/>
          </w:tcPr>
          <w:p w:rsidR="004549C8" w:rsidRPr="0012412C" w:rsidRDefault="004549C8" w:rsidP="00892D22">
            <w:pPr>
              <w:jc w:val="both"/>
              <w:rPr>
                <w:rFonts w:ascii="Arial" w:hAnsi="Arial" w:cs="Arial"/>
                <w:spacing w:val="-6"/>
              </w:rPr>
            </w:pPr>
            <w:r w:rsidRPr="0012412C">
              <w:rPr>
                <w:rFonts w:ascii="Arial" w:hAnsi="Arial" w:cs="Arial"/>
                <w:spacing w:val="-6"/>
              </w:rPr>
              <w:t>025-0260-0008-0000</w:t>
            </w:r>
          </w:p>
        </w:tc>
        <w:tc>
          <w:tcPr>
            <w:tcW w:w="2152" w:type="dxa"/>
          </w:tcPr>
          <w:p w:rsidR="004549C8" w:rsidRPr="0012412C" w:rsidRDefault="004549C8" w:rsidP="00892D22">
            <w:pPr>
              <w:jc w:val="center"/>
              <w:rPr>
                <w:rFonts w:ascii="Arial" w:hAnsi="Arial" w:cs="Arial"/>
                <w:spacing w:val="-6"/>
              </w:rPr>
            </w:pPr>
            <w:r w:rsidRPr="0012412C">
              <w:rPr>
                <w:rFonts w:ascii="Arial" w:hAnsi="Arial" w:cs="Arial"/>
                <w:spacing w:val="-6"/>
              </w:rPr>
              <w:t>62.32</w:t>
            </w:r>
          </w:p>
        </w:tc>
      </w:tr>
    </w:tbl>
    <w:p w:rsidR="004549C8" w:rsidRPr="0012412C" w:rsidRDefault="004549C8" w:rsidP="004549C8">
      <w:pPr>
        <w:shd w:val="clear" w:color="auto" w:fill="FFFFFF"/>
        <w:ind w:left="540"/>
        <w:jc w:val="both"/>
        <w:rPr>
          <w:rFonts w:ascii="Arial" w:hAnsi="Arial" w:cs="Arial"/>
          <w:spacing w:val="-6"/>
          <w:sz w:val="22"/>
          <w:szCs w:val="22"/>
          <w:lang w:val="es-MX"/>
        </w:rPr>
      </w:pPr>
    </w:p>
    <w:p w:rsidR="004549C8" w:rsidRPr="0012412C" w:rsidRDefault="004549C8" w:rsidP="004549C8">
      <w:pPr>
        <w:shd w:val="clear" w:color="auto" w:fill="FFFFFF"/>
        <w:ind w:left="540"/>
        <w:jc w:val="both"/>
        <w:rPr>
          <w:rFonts w:ascii="Arial" w:hAnsi="Arial" w:cs="Arial"/>
          <w:b/>
          <w:spacing w:val="-6"/>
          <w:sz w:val="22"/>
          <w:szCs w:val="22"/>
          <w:lang w:val="es-MX"/>
        </w:rPr>
      </w:pPr>
      <w:r w:rsidRPr="0012412C">
        <w:rPr>
          <w:rFonts w:ascii="Arial" w:hAnsi="Arial" w:cs="Arial"/>
          <w:b/>
          <w:spacing w:val="-6"/>
          <w:sz w:val="22"/>
          <w:szCs w:val="22"/>
          <w:lang w:val="es-MX"/>
        </w:rPr>
        <w:t>Colonia 18 de Marzo</w:t>
      </w:r>
    </w:p>
    <w:tbl>
      <w:tblPr>
        <w:tblStyle w:val="Tablaconcuadrcula"/>
        <w:tblW w:w="0" w:type="auto"/>
        <w:tblInd w:w="540" w:type="dxa"/>
        <w:tblLook w:val="04A0"/>
      </w:tblPr>
      <w:tblGrid>
        <w:gridCol w:w="986"/>
        <w:gridCol w:w="2834"/>
        <w:gridCol w:w="2544"/>
        <w:gridCol w:w="2150"/>
      </w:tblGrid>
      <w:tr w:rsidR="004549C8" w:rsidRPr="0012412C" w:rsidTr="00892D22">
        <w:tc>
          <w:tcPr>
            <w:tcW w:w="986" w:type="dxa"/>
          </w:tcPr>
          <w:p w:rsidR="004549C8" w:rsidRPr="0012412C" w:rsidRDefault="004549C8" w:rsidP="00892D22">
            <w:pPr>
              <w:jc w:val="center"/>
              <w:rPr>
                <w:rFonts w:ascii="Arial" w:hAnsi="Arial" w:cs="Arial"/>
                <w:b/>
                <w:spacing w:val="-6"/>
              </w:rPr>
            </w:pPr>
            <w:r w:rsidRPr="0012412C">
              <w:rPr>
                <w:rFonts w:ascii="Arial" w:hAnsi="Arial" w:cs="Arial"/>
                <w:b/>
                <w:spacing w:val="-6"/>
              </w:rPr>
              <w:t>No.</w:t>
            </w:r>
          </w:p>
        </w:tc>
        <w:tc>
          <w:tcPr>
            <w:tcW w:w="2835" w:type="dxa"/>
          </w:tcPr>
          <w:p w:rsidR="004549C8" w:rsidRPr="0012412C" w:rsidRDefault="004549C8" w:rsidP="00892D22">
            <w:pPr>
              <w:jc w:val="center"/>
              <w:rPr>
                <w:rFonts w:ascii="Arial" w:hAnsi="Arial" w:cs="Arial"/>
                <w:b/>
                <w:spacing w:val="-6"/>
              </w:rPr>
            </w:pPr>
            <w:r w:rsidRPr="0012412C">
              <w:rPr>
                <w:rFonts w:ascii="Arial" w:hAnsi="Arial" w:cs="Arial"/>
                <w:b/>
                <w:spacing w:val="-6"/>
              </w:rPr>
              <w:t>Nombre</w:t>
            </w:r>
          </w:p>
        </w:tc>
        <w:tc>
          <w:tcPr>
            <w:tcW w:w="2545" w:type="dxa"/>
          </w:tcPr>
          <w:p w:rsidR="004549C8" w:rsidRPr="0012412C" w:rsidRDefault="004549C8" w:rsidP="00892D22">
            <w:pPr>
              <w:jc w:val="both"/>
              <w:rPr>
                <w:rFonts w:ascii="Arial" w:hAnsi="Arial" w:cs="Arial"/>
                <w:b/>
                <w:spacing w:val="-6"/>
              </w:rPr>
            </w:pPr>
            <w:r w:rsidRPr="0012412C">
              <w:rPr>
                <w:rFonts w:ascii="Arial" w:hAnsi="Arial" w:cs="Arial"/>
                <w:b/>
                <w:spacing w:val="-6"/>
              </w:rPr>
              <w:t>Clave Catastral</w:t>
            </w:r>
          </w:p>
        </w:tc>
        <w:tc>
          <w:tcPr>
            <w:tcW w:w="2150" w:type="dxa"/>
          </w:tcPr>
          <w:p w:rsidR="004549C8" w:rsidRPr="0012412C" w:rsidRDefault="004549C8" w:rsidP="00892D22">
            <w:pPr>
              <w:jc w:val="both"/>
              <w:rPr>
                <w:rFonts w:ascii="Arial" w:hAnsi="Arial" w:cs="Arial"/>
                <w:b/>
                <w:spacing w:val="-6"/>
              </w:rPr>
            </w:pPr>
            <w:r w:rsidRPr="0012412C">
              <w:rPr>
                <w:rFonts w:ascii="Arial" w:hAnsi="Arial" w:cs="Arial"/>
                <w:b/>
                <w:spacing w:val="-6"/>
              </w:rPr>
              <w:t>Superficie en m2</w:t>
            </w:r>
          </w:p>
        </w:tc>
      </w:tr>
      <w:tr w:rsidR="004549C8" w:rsidRPr="0012412C" w:rsidTr="00892D22">
        <w:tc>
          <w:tcPr>
            <w:tcW w:w="986" w:type="dxa"/>
          </w:tcPr>
          <w:p w:rsidR="004549C8" w:rsidRPr="0012412C" w:rsidRDefault="004549C8" w:rsidP="00892D22">
            <w:pPr>
              <w:jc w:val="both"/>
              <w:rPr>
                <w:rFonts w:ascii="Arial" w:hAnsi="Arial" w:cs="Arial"/>
                <w:spacing w:val="-6"/>
              </w:rPr>
            </w:pPr>
          </w:p>
        </w:tc>
        <w:tc>
          <w:tcPr>
            <w:tcW w:w="2835" w:type="dxa"/>
          </w:tcPr>
          <w:p w:rsidR="004549C8" w:rsidRPr="0012412C" w:rsidRDefault="004549C8" w:rsidP="00892D22">
            <w:pPr>
              <w:jc w:val="both"/>
              <w:rPr>
                <w:rFonts w:ascii="Arial" w:hAnsi="Arial" w:cs="Arial"/>
                <w:spacing w:val="-6"/>
              </w:rPr>
            </w:pPr>
            <w:r w:rsidRPr="0012412C">
              <w:rPr>
                <w:rFonts w:ascii="Arial" w:hAnsi="Arial" w:cs="Arial"/>
                <w:spacing w:val="-6"/>
              </w:rPr>
              <w:t>Ángeles Espinoza Vázquez</w:t>
            </w:r>
          </w:p>
        </w:tc>
        <w:tc>
          <w:tcPr>
            <w:tcW w:w="2545" w:type="dxa"/>
          </w:tcPr>
          <w:p w:rsidR="004549C8" w:rsidRPr="0012412C" w:rsidRDefault="004549C8" w:rsidP="00892D22">
            <w:pPr>
              <w:jc w:val="both"/>
              <w:rPr>
                <w:rFonts w:ascii="Arial" w:hAnsi="Arial" w:cs="Arial"/>
                <w:spacing w:val="-6"/>
              </w:rPr>
            </w:pPr>
            <w:r w:rsidRPr="0012412C">
              <w:rPr>
                <w:rFonts w:ascii="Arial" w:hAnsi="Arial" w:cs="Arial"/>
                <w:spacing w:val="-6"/>
              </w:rPr>
              <w:t>036-1010-0033-0000</w:t>
            </w:r>
          </w:p>
        </w:tc>
        <w:tc>
          <w:tcPr>
            <w:tcW w:w="2150" w:type="dxa"/>
          </w:tcPr>
          <w:p w:rsidR="004549C8" w:rsidRPr="0012412C" w:rsidRDefault="004549C8" w:rsidP="00892D22">
            <w:pPr>
              <w:jc w:val="center"/>
              <w:rPr>
                <w:rFonts w:ascii="Arial" w:hAnsi="Arial" w:cs="Arial"/>
                <w:spacing w:val="-6"/>
              </w:rPr>
            </w:pPr>
            <w:r w:rsidRPr="0012412C">
              <w:rPr>
                <w:rFonts w:ascii="Arial" w:hAnsi="Arial" w:cs="Arial"/>
                <w:spacing w:val="-6"/>
              </w:rPr>
              <w:t>177.65</w:t>
            </w:r>
          </w:p>
        </w:tc>
      </w:tr>
    </w:tbl>
    <w:p w:rsidR="004549C8" w:rsidRPr="0012412C" w:rsidRDefault="004549C8" w:rsidP="004549C8">
      <w:pPr>
        <w:pStyle w:val="Textoindependiente"/>
        <w:ind w:firstLine="540"/>
        <w:rPr>
          <w:rFonts w:cs="Arial"/>
          <w:b/>
          <w:color w:val="000000"/>
          <w:sz w:val="22"/>
          <w:szCs w:val="22"/>
        </w:rPr>
      </w:pPr>
      <w:r w:rsidRPr="0012412C">
        <w:rPr>
          <w:rFonts w:cs="Arial"/>
          <w:color w:val="000000"/>
          <w:sz w:val="22"/>
          <w:szCs w:val="22"/>
        </w:rPr>
        <w:t>Por lo anteriormente expuesto y fundado, se somete a consideración de este Honorable Cuerpo Colegiado el siguiente:</w:t>
      </w:r>
    </w:p>
    <w:p w:rsidR="004549C8" w:rsidRPr="0012412C" w:rsidRDefault="004549C8" w:rsidP="004549C8">
      <w:pPr>
        <w:ind w:left="540" w:hanging="540"/>
        <w:jc w:val="center"/>
        <w:rPr>
          <w:rFonts w:ascii="Arial" w:hAnsi="Arial" w:cs="Arial"/>
          <w:b/>
          <w:color w:val="000000"/>
          <w:sz w:val="22"/>
          <w:szCs w:val="22"/>
          <w:lang w:val="es-MX"/>
        </w:rPr>
      </w:pPr>
    </w:p>
    <w:p w:rsidR="004549C8" w:rsidRPr="0012412C" w:rsidRDefault="004549C8" w:rsidP="004549C8">
      <w:pPr>
        <w:ind w:left="540" w:hanging="540"/>
        <w:jc w:val="center"/>
        <w:rPr>
          <w:rFonts w:ascii="Arial" w:hAnsi="Arial" w:cs="Arial"/>
          <w:b/>
          <w:color w:val="000000"/>
          <w:sz w:val="22"/>
          <w:szCs w:val="22"/>
          <w:lang w:val="es-MX"/>
        </w:rPr>
      </w:pPr>
    </w:p>
    <w:p w:rsidR="004549C8" w:rsidRPr="0012412C" w:rsidRDefault="004549C8" w:rsidP="004549C8">
      <w:pPr>
        <w:ind w:left="540" w:hanging="540"/>
        <w:jc w:val="center"/>
        <w:rPr>
          <w:rFonts w:ascii="Arial" w:hAnsi="Arial" w:cs="Arial"/>
          <w:b/>
          <w:color w:val="000000"/>
          <w:sz w:val="22"/>
          <w:szCs w:val="22"/>
          <w:lang w:val="es-MX"/>
        </w:rPr>
      </w:pPr>
      <w:r w:rsidRPr="0012412C">
        <w:rPr>
          <w:rFonts w:ascii="Arial" w:hAnsi="Arial" w:cs="Arial"/>
          <w:b/>
          <w:color w:val="000000"/>
          <w:sz w:val="22"/>
          <w:szCs w:val="22"/>
          <w:lang w:val="es-MX"/>
        </w:rPr>
        <w:t>D I C T A M E N</w:t>
      </w:r>
    </w:p>
    <w:p w:rsidR="004549C8" w:rsidRPr="0012412C" w:rsidRDefault="004549C8" w:rsidP="004549C8">
      <w:pPr>
        <w:ind w:left="540" w:hanging="540"/>
        <w:jc w:val="both"/>
        <w:rPr>
          <w:rFonts w:ascii="Arial" w:hAnsi="Arial" w:cs="Arial"/>
          <w:color w:val="000000"/>
          <w:sz w:val="22"/>
          <w:szCs w:val="22"/>
          <w:lang w:val="es-MX"/>
        </w:rPr>
      </w:pPr>
    </w:p>
    <w:p w:rsidR="004549C8" w:rsidRPr="0012412C" w:rsidRDefault="004549C8" w:rsidP="004549C8">
      <w:pPr>
        <w:jc w:val="both"/>
        <w:rPr>
          <w:rFonts w:ascii="Arial" w:hAnsi="Arial" w:cs="Arial"/>
          <w:sz w:val="22"/>
          <w:szCs w:val="22"/>
          <w:lang w:val="es-MX"/>
        </w:rPr>
      </w:pPr>
      <w:r w:rsidRPr="0012412C">
        <w:rPr>
          <w:rFonts w:ascii="Arial" w:hAnsi="Arial" w:cs="Arial"/>
          <w:b/>
          <w:color w:val="000000"/>
          <w:sz w:val="22"/>
          <w:szCs w:val="22"/>
          <w:lang w:val="es-MX"/>
        </w:rPr>
        <w:t xml:space="preserve">PRIMERO.- </w:t>
      </w:r>
      <w:r w:rsidRPr="0012412C">
        <w:rPr>
          <w:rFonts w:ascii="Arial" w:hAnsi="Arial" w:cs="Arial"/>
          <w:color w:val="000000"/>
          <w:sz w:val="22"/>
          <w:szCs w:val="22"/>
          <w:lang w:val="es-MX"/>
        </w:rPr>
        <w:t>Se aprueba el reconocimiento de los beneficiarios de lotes en las “Balcones del Sur”, “Buenos Aires”, “Cabañas de Santa María”, “Lomas de San Valentín”, “Nueva 13 de Abril”,  “San José los Cerritos”, “San Ramón”, “Santa Catarina”, “Tliloxtoc”, “Valle de las Flores” y “18 De Marzo”, en los términos señalados en el Considerando XVIII</w:t>
      </w:r>
      <w:r w:rsidRPr="0012412C">
        <w:rPr>
          <w:rFonts w:ascii="Arial" w:hAnsi="Arial" w:cs="Arial"/>
          <w:sz w:val="22"/>
          <w:szCs w:val="22"/>
          <w:lang w:val="es-MX"/>
        </w:rPr>
        <w:t xml:space="preserve"> y los expedientes que se anexan al presente Dictamen.</w:t>
      </w:r>
    </w:p>
    <w:p w:rsidR="004549C8" w:rsidRPr="0012412C" w:rsidRDefault="004549C8" w:rsidP="004549C8">
      <w:pPr>
        <w:jc w:val="both"/>
        <w:rPr>
          <w:rFonts w:ascii="Arial" w:hAnsi="Arial" w:cs="Arial"/>
          <w:b/>
          <w:sz w:val="22"/>
          <w:szCs w:val="22"/>
          <w:lang w:val="es-MX"/>
        </w:rPr>
      </w:pPr>
    </w:p>
    <w:p w:rsidR="004549C8" w:rsidRPr="0012412C" w:rsidRDefault="004549C8" w:rsidP="004549C8">
      <w:pPr>
        <w:jc w:val="both"/>
        <w:rPr>
          <w:rFonts w:ascii="Arial" w:hAnsi="Arial" w:cs="Arial"/>
          <w:sz w:val="22"/>
          <w:szCs w:val="22"/>
          <w:lang w:val="es-MX"/>
        </w:rPr>
      </w:pPr>
      <w:r w:rsidRPr="0012412C">
        <w:rPr>
          <w:rFonts w:ascii="Arial" w:hAnsi="Arial" w:cs="Arial"/>
          <w:b/>
          <w:sz w:val="22"/>
          <w:szCs w:val="22"/>
          <w:lang w:val="es-MX"/>
        </w:rPr>
        <w:t xml:space="preserve">SEGUNDO.- </w:t>
      </w:r>
      <w:r w:rsidRPr="0012412C">
        <w:rPr>
          <w:rFonts w:ascii="Arial" w:hAnsi="Arial" w:cs="Arial"/>
          <w:sz w:val="22"/>
          <w:szCs w:val="22"/>
          <w:lang w:val="es-MX"/>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4549C8" w:rsidRPr="0012412C" w:rsidRDefault="004549C8" w:rsidP="004549C8">
      <w:pPr>
        <w:jc w:val="both"/>
        <w:rPr>
          <w:rFonts w:ascii="Arial" w:hAnsi="Arial" w:cs="Arial"/>
          <w:color w:val="000000"/>
          <w:sz w:val="22"/>
          <w:szCs w:val="22"/>
          <w:lang w:val="es-MX"/>
        </w:rPr>
      </w:pPr>
    </w:p>
    <w:p w:rsidR="004549C8" w:rsidRPr="0012412C" w:rsidRDefault="004549C8" w:rsidP="004549C8">
      <w:pPr>
        <w:jc w:val="both"/>
        <w:rPr>
          <w:rFonts w:ascii="Arial" w:hAnsi="Arial" w:cs="Arial"/>
          <w:color w:val="000000"/>
          <w:sz w:val="22"/>
          <w:szCs w:val="22"/>
          <w:lang w:val="es-MX"/>
        </w:rPr>
      </w:pPr>
      <w:r w:rsidRPr="0012412C">
        <w:rPr>
          <w:rFonts w:ascii="Arial" w:hAnsi="Arial" w:cs="Arial"/>
          <w:b/>
          <w:color w:val="000000"/>
          <w:sz w:val="22"/>
          <w:szCs w:val="22"/>
          <w:lang w:val="es-MX"/>
        </w:rPr>
        <w:t>TERCERO.-</w:t>
      </w:r>
      <w:r w:rsidRPr="0012412C">
        <w:rPr>
          <w:rFonts w:ascii="Arial" w:hAnsi="Arial" w:cs="Arial"/>
          <w:color w:val="000000"/>
          <w:sz w:val="22"/>
          <w:szCs w:val="22"/>
          <w:lang w:val="es-MX"/>
        </w:rPr>
        <w:t xml:space="preserve"> El presente Dictamen surtirá sus efectos a partir de su aprobación.</w:t>
      </w:r>
    </w:p>
    <w:p w:rsidR="004549C8" w:rsidRPr="0012412C" w:rsidRDefault="004549C8" w:rsidP="004549C8">
      <w:pPr>
        <w:jc w:val="center"/>
        <w:rPr>
          <w:rFonts w:ascii="Arial" w:hAnsi="Arial" w:cs="Arial"/>
          <w:b/>
          <w:color w:val="000000"/>
          <w:sz w:val="22"/>
          <w:szCs w:val="22"/>
          <w:lang w:val="es-MX"/>
        </w:rPr>
      </w:pPr>
    </w:p>
    <w:p w:rsidR="004549C8" w:rsidRPr="0012412C" w:rsidRDefault="004549C8" w:rsidP="004549C8">
      <w:pPr>
        <w:jc w:val="both"/>
        <w:rPr>
          <w:rFonts w:ascii="Arial" w:hAnsi="Arial" w:cs="Arial"/>
          <w:b/>
          <w:color w:val="000000"/>
          <w:sz w:val="22"/>
          <w:szCs w:val="22"/>
        </w:rPr>
      </w:pPr>
      <w:r w:rsidRPr="0012412C">
        <w:rPr>
          <w:rFonts w:ascii="Arial" w:hAnsi="Arial" w:cs="Arial"/>
          <w:b/>
          <w:color w:val="000000"/>
          <w:sz w:val="22"/>
          <w:szCs w:val="22"/>
          <w:lang w:val="es-MX"/>
        </w:rPr>
        <w:t xml:space="preserve">ATENTAMENTE.- “SUFRAGIO EFECTIVO, NO REELECCIÓN”.- CUATRO VECES HEROICA PUEBLA DE ZARAGOZA, A 8 DE JUNIO DE 2015.- LA COMISIÓN DE DESARROLLO URBANO Y MEDIO AMBIENTE.- </w:t>
      </w:r>
      <w:r w:rsidRPr="0012412C">
        <w:rPr>
          <w:rFonts w:ascii="Arial" w:hAnsi="Arial" w:cs="Arial"/>
          <w:b/>
          <w:color w:val="000000"/>
          <w:sz w:val="22"/>
          <w:szCs w:val="22"/>
        </w:rPr>
        <w:t>REG. MYRIAM DE LOURDES ARABIAN COUTTOLENC, PRESIDENTA.- REG. CARLOS FRANCISCO COBOS MARÍN, VOCAL.- REG. YURIDIA MAGALI GARCÍA HUERTA, VOCAL.- RÚBRICAS.</w:t>
      </w:r>
    </w:p>
    <w:p w:rsidR="004549C8" w:rsidRPr="0012412C" w:rsidRDefault="004549C8" w:rsidP="004549C8">
      <w:pPr>
        <w:spacing w:line="264" w:lineRule="auto"/>
        <w:jc w:val="both"/>
        <w:rPr>
          <w:rFonts w:ascii="Arial" w:eastAsia="Arial Unicode MS" w:hAnsi="Arial" w:cs="Arial"/>
          <w:sz w:val="22"/>
          <w:szCs w:val="22"/>
          <w:lang w:val="es-MX"/>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Default="004549C8" w:rsidP="004549C8">
      <w:pPr>
        <w:spacing w:after="200" w:line="276" w:lineRule="auto"/>
        <w:rPr>
          <w:rFonts w:ascii="Arial" w:hAnsi="Arial" w:cs="Arial"/>
          <w:b/>
          <w:sz w:val="22"/>
          <w:szCs w:val="22"/>
        </w:rPr>
      </w:pPr>
      <w:r>
        <w:rPr>
          <w:rFonts w:ascii="Arial" w:hAnsi="Arial" w:cs="Arial"/>
          <w:b/>
          <w:sz w:val="22"/>
          <w:szCs w:val="22"/>
        </w:rPr>
        <w:br w:type="page"/>
      </w:r>
    </w:p>
    <w:p w:rsidR="004549C8" w:rsidRPr="0012412C" w:rsidRDefault="004549C8" w:rsidP="004549C8">
      <w:pPr>
        <w:jc w:val="both"/>
        <w:rPr>
          <w:rFonts w:ascii="Arial" w:hAnsi="Arial" w:cs="Arial"/>
          <w:b/>
          <w:sz w:val="22"/>
          <w:szCs w:val="22"/>
        </w:rPr>
      </w:pPr>
      <w:r w:rsidRPr="0012412C">
        <w:rPr>
          <w:rFonts w:ascii="Arial" w:hAnsi="Arial" w:cs="Arial"/>
          <w:b/>
          <w:sz w:val="22"/>
          <w:szCs w:val="22"/>
        </w:rPr>
        <w:t>HONORABLE CABILDO</w:t>
      </w:r>
    </w:p>
    <w:p w:rsidR="004549C8" w:rsidRPr="0012412C" w:rsidRDefault="004549C8" w:rsidP="004549C8">
      <w:pPr>
        <w:jc w:val="both"/>
        <w:rPr>
          <w:rFonts w:ascii="Arial" w:hAnsi="Arial" w:cs="Arial"/>
          <w:b/>
          <w:sz w:val="22"/>
          <w:szCs w:val="22"/>
        </w:rPr>
      </w:pPr>
    </w:p>
    <w:p w:rsidR="004549C8" w:rsidRPr="0012412C" w:rsidRDefault="004549C8" w:rsidP="004549C8">
      <w:pPr>
        <w:jc w:val="both"/>
        <w:rPr>
          <w:rFonts w:ascii="Arial" w:hAnsi="Arial" w:cs="Arial"/>
          <w:b/>
          <w:sz w:val="22"/>
          <w:szCs w:val="22"/>
        </w:rPr>
      </w:pPr>
    </w:p>
    <w:p w:rsidR="004549C8" w:rsidRPr="0012412C" w:rsidRDefault="004549C8" w:rsidP="004549C8">
      <w:pPr>
        <w:jc w:val="both"/>
        <w:rPr>
          <w:rFonts w:ascii="Arial" w:hAnsi="Arial" w:cs="Arial"/>
          <w:b/>
          <w:sz w:val="22"/>
          <w:szCs w:val="22"/>
        </w:rPr>
      </w:pPr>
      <w:r w:rsidRPr="0012412C">
        <w:rPr>
          <w:rFonts w:ascii="Arial" w:hAnsi="Arial" w:cs="Arial"/>
          <w:b/>
          <w:sz w:val="22"/>
          <w:szCs w:val="22"/>
        </w:rPr>
        <w:t xml:space="preserve">LOS SUSCRITOS REGIDORES MYRIAM DE LOURDES ARABIAN COUTTOLENC, FÉLIX HERNÁNDEZ HERNÁNDEZ, CARLOS FRANCISCO COBOS MARÍN, MARÍA DE GUADALUPE ARRUBARRENA GARCÍA, JUAN PABLO KURI CARBALLO Y YURIDIA MAGALI GARCÍA HUERTA, </w:t>
      </w:r>
      <w:r w:rsidRPr="0012412C">
        <w:rPr>
          <w:rFonts w:ascii="Arial" w:hAnsi="Arial" w:cs="Arial"/>
          <w:sz w:val="22"/>
          <w:szCs w:val="22"/>
        </w:rPr>
        <w:t>INTEGRANTES DE LA COMISIÓN DE DESARROLLO URBANO Y MEDIO AMBIENTE DEL HONORABLE AYUNTAMIENTO DEL MUNICIPIO DE PUEBLA; CON FUNDAMENTO EN LO DISPUESTO POR LOS ARTÍCULOS 27 Y 115 PÁRRAFO PRIMERO, FRACCIONES II Y V, INCISO E) DE LA CONSTITUCIÓN POLÍTICA DE LOS ESTADOS UNIDOS MEXICANOS; 9 FRACCIONES I, II, III, VIII Y XI, 27 Y 40 DE LA LEY GENERAL DE ASENTAMIENTOS HUMANOS IRREGULARES; 102, 103 Y 105 FRACCIONES III, IV Y XIII DE LA CONSTITUCIÓN POLÍTICA DEL ESTADO LIBRE Y SOBERANO DE PUEBLA; 1 FRACCIÓN III, 2, 115, 116, 117 Y 120 DE LA LEY DE DESARROLLO URBANO SUSTENTABLE DEL ESTADO DE PUEBLA; 3 Y 78 FRACCIÓN IV, 92 FRACCIONES I, IV, V Y VII Y 94 FRACCIÓN III DE LA LEY ORGÁNICA MUNICIPAL; 8, 20, 27 Y 29 FRACCIÓN VII DEL CÓDIGO REGLAMENTARIO PARA EL MUNICIPIO DE PUEBLA;</w:t>
      </w:r>
      <w:r w:rsidRPr="0012412C">
        <w:rPr>
          <w:rFonts w:ascii="Arial" w:hAnsi="Arial" w:cs="Arial"/>
          <w:b/>
          <w:sz w:val="22"/>
          <w:szCs w:val="22"/>
        </w:rPr>
        <w:t xml:space="preserve"> SOMETEMOS ANTE ESTE HONORABLE CUERPO COLEGIADO EL DICTAMEN POR EL QUE SE APRUEBA EL RECONOCIMIENTO Y REGISTRO OFICIAL AL DESARROLLO URBANO DEL MUNICIPIO DE PUEBLA DE LOS ASENTAMIENTOS HUMANOS IRREGULARES CONOCIDOS COMO: “SAN MIGUEL XONACATEPEC” Y “LOMAS DE CHAPULTEPEC”; EN TÉRMINOS DEL PROGRAMA ESTATAL PARA LA INCORPORACIÓN DE LOS ASENTAMIENTOS IRREGULARES AL DESARROLLO URBANO SUSTENTABLE 2011-2017, POR LO QUE:</w:t>
      </w:r>
    </w:p>
    <w:p w:rsidR="004549C8" w:rsidRPr="0012412C" w:rsidRDefault="004549C8" w:rsidP="004549C8">
      <w:pPr>
        <w:jc w:val="both"/>
        <w:rPr>
          <w:rFonts w:ascii="Arial" w:hAnsi="Arial" w:cs="Arial"/>
          <w:b/>
          <w:sz w:val="22"/>
          <w:szCs w:val="22"/>
        </w:rPr>
      </w:pPr>
    </w:p>
    <w:p w:rsidR="004549C8" w:rsidRPr="0012412C" w:rsidRDefault="004549C8" w:rsidP="004549C8">
      <w:pPr>
        <w:jc w:val="both"/>
        <w:rPr>
          <w:rFonts w:ascii="Arial" w:hAnsi="Arial" w:cs="Arial"/>
          <w:b/>
          <w:sz w:val="22"/>
          <w:szCs w:val="22"/>
        </w:rPr>
      </w:pPr>
    </w:p>
    <w:p w:rsidR="004549C8" w:rsidRPr="0012412C" w:rsidRDefault="004549C8" w:rsidP="004549C8">
      <w:pPr>
        <w:jc w:val="center"/>
        <w:rPr>
          <w:rFonts w:ascii="Arial" w:hAnsi="Arial" w:cs="Arial"/>
          <w:b/>
          <w:sz w:val="22"/>
          <w:szCs w:val="22"/>
        </w:rPr>
      </w:pPr>
      <w:r w:rsidRPr="0012412C">
        <w:rPr>
          <w:rFonts w:ascii="Arial" w:hAnsi="Arial" w:cs="Arial"/>
          <w:b/>
          <w:sz w:val="22"/>
          <w:szCs w:val="22"/>
        </w:rPr>
        <w:t>C O N S I D E R A N D O</w:t>
      </w:r>
    </w:p>
    <w:p w:rsidR="004549C8" w:rsidRPr="0012412C" w:rsidRDefault="004549C8" w:rsidP="004549C8">
      <w:pPr>
        <w:jc w:val="both"/>
        <w:rPr>
          <w:rFonts w:ascii="Arial" w:hAnsi="Arial" w:cs="Arial"/>
          <w:b/>
          <w:sz w:val="22"/>
          <w:szCs w:val="22"/>
        </w:rPr>
      </w:pPr>
    </w:p>
    <w:p w:rsidR="004549C8" w:rsidRPr="0012412C" w:rsidRDefault="004549C8" w:rsidP="004549C8">
      <w:pPr>
        <w:jc w:val="both"/>
        <w:rPr>
          <w:rFonts w:ascii="Arial" w:hAnsi="Arial" w:cs="Arial"/>
          <w:b/>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Que el artículo 27 de la Constitución Política de los Estados Unidos Mexicanos establece el derecho que tiene la Nación de imponer a la propiedad privada las modificaciones que dicte el interés público y, en consecuencia se dictarán las medidas necesarias para ordenar los asentamientos humanos para establecer adecuadas provisiones, usos, reservas y destinos de tierras. Así mismo, el artículo 115 de dicho ordenamiento legal, preceptúa en su fracción V, inciso a) y d) que los Municipios, en los términos de las leyes Federales y Estatales relativas, estarán facultados para formular, aprobar y administrar la zonificación y Planes de Desarrollo Urbano Municipal, así como para autorizar, controlar y vigilar la utilización del suelo, en el ámbito de su competencia y en sus jurisdicciones territoriales.</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115 párrafo primero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Además, en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549C8" w:rsidRPr="0012412C" w:rsidRDefault="004549C8" w:rsidP="004549C8">
      <w:pPr>
        <w:pStyle w:val="Prrafodelista"/>
        <w:ind w:left="0"/>
        <w:rPr>
          <w:rFonts w:ascii="Arial" w:hAnsi="Arial" w:cs="Arial"/>
          <w:sz w:val="22"/>
          <w:szCs w:val="22"/>
        </w:rPr>
      </w:pPr>
    </w:p>
    <w:p w:rsidR="004549C8" w:rsidRPr="0012412C" w:rsidRDefault="004549C8" w:rsidP="004549C8">
      <w:pPr>
        <w:pStyle w:val="Prrafodelista"/>
        <w:ind w:left="0"/>
        <w:jc w:val="both"/>
        <w:rPr>
          <w:rFonts w:ascii="Arial" w:hAnsi="Arial" w:cs="Arial"/>
          <w:sz w:val="22"/>
          <w:szCs w:val="22"/>
        </w:rPr>
      </w:pPr>
      <w:r w:rsidRPr="0012412C">
        <w:rPr>
          <w:rFonts w:ascii="Arial" w:hAnsi="Arial" w:cs="Arial"/>
          <w:sz w:val="22"/>
          <w:szCs w:val="22"/>
        </w:rPr>
        <w:t>Asimismo, en su fracción V inciso e) establece que los Municipios en los términos de las leyes Federales y Estatales relativas, estarán facultados para intervenir en la regularización de la tenencia de la tierra urbana, y para tal efecto expedirán los reglamentos y disposiciones administrativas que fueren necesarios.</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la Ley General de Asentamientos Humanos tiene por objeto establecer la concurrencia de la Federación, de las Entidades Federativas y de los Municipios, para la ordenación y regulación de los asentamientos humanos en el territorio nacional; fijar las normas básicas para planear y regular el ordenamientos territorial de los asentamientos humanos y la fundación, conservación, mejoramiento y crecimiento de los centros de población; definir los principios para determinar las provisiones, reservas, usos y destinos de áreas y predios que regulen la propiedad en los centros de población y determinar las bases para la participación social en materia de asentamientos humanos.</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9 fracciones I, II, III, VIII y XI del mismo ordenamiento legal establece que corresponde a los Municipios, en el ámbito de sus respectivas jurisdicciones, formular, aprobar y administrar los Planes o Programas Municipales de Desarrollo Urbano, de centros de población y los demás que de éstos deriven, así como evaluar y vigilar su cumplimiento, de conformidad con la legislación local; de regular, controlar y vigilar las reservas, usos y destinos de áreas y predios en los centros de población.</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sz w:val="22"/>
          <w:szCs w:val="22"/>
        </w:rPr>
        <w:t>De igual forma, deberán prestar los servicios públicos municipales, atendiendo a lo previsto en la Constitución Política de los Estados Unidos Mexicanos y en la legislación local; e intervenir en la regularización de la tenencia de la tierra urbana, en los términos de la legislación aplicable y de conformidad con los Planes o Programas de Desarrollo Urbano y las reservas, usos y destinos de áreas y predios.</w:t>
      </w:r>
    </w:p>
    <w:p w:rsidR="004549C8" w:rsidRPr="0012412C" w:rsidRDefault="004549C8" w:rsidP="004549C8">
      <w:pPr>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27 de la Ley General de Asentamientos Humanos establece que para cumplir con los fines señalados en el párrafo tercero del artículo 27 Constitucional en materia de fundación, conservación, mejoramiento y crecimiento de los centros de población, el ejercicio del derecho de propiedad, de posesión o cualquier otro derivado de la tenencia de bienes inmuebles ubicados en dichos centros, se sujetará a las provisiones, reservas, usos y destinos que determinen las autoridades competentes, en los planes o programas de desarrollo urbano aplicables.</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 xml:space="preserve">Que la Federación, las Entidades Federativas y los Municipios llevarán a cabo acciones coordinadas en materia de reservas territoriales para el desarrollo urbano y la vivienda, con el objeto de establecer una política integral de suelo urbano y reservas territoriales, mediante la programación de las adquisiciones y la oferta de tierra para el desarrollo urbano y la vivienda; de evitar la especulación de inmuebles aptos para el desarrollo urbano y la vivienda; de reducir y abatir los procesos de ocupación irregular de áreas y predios mediante la oferta de tierra que atienda preferentemente las necesidades de los grupos de bajos ingresos; de asegurar la disponibilidad de suelo para los diferentes usos y destinos que determinen los Planes o Programas de Desarrollo Urbano, así como garantizar el cumplimiento de los Planes o Programas de Desarrollo Urbano, de conformidad con lo que establece el </w:t>
      </w:r>
      <w:r w:rsidRPr="0012412C">
        <w:rPr>
          <w:rFonts w:ascii="Arial" w:hAnsi="Arial" w:cs="Arial"/>
          <w:b/>
          <w:sz w:val="22"/>
          <w:szCs w:val="22"/>
        </w:rPr>
        <w:t>artículo 40 de la Ley General de Asentamientos Humanos.</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Municipio Libre constituye la base de la división territorial y de la organización política y administrativa del Estado, el cual se encuentra investido de personalidad jurídica y patrimonio propio que puede manejar conforme a la Ley, administrará libremente su hacienda, la cual se formará de los rendimientos de los bienes que le pertenecen, así como de las contribuciones y otros ingresos que la Legislatura del Estado establece a su favor; según lo fundan los</w:t>
      </w:r>
      <w:r w:rsidRPr="0012412C">
        <w:rPr>
          <w:rFonts w:ascii="Arial" w:hAnsi="Arial" w:cs="Arial"/>
          <w:b/>
          <w:sz w:val="22"/>
          <w:szCs w:val="22"/>
        </w:rPr>
        <w:t xml:space="preserve"> </w:t>
      </w:r>
      <w:r w:rsidRPr="0012412C">
        <w:rPr>
          <w:rFonts w:ascii="Arial" w:hAnsi="Arial" w:cs="Arial"/>
          <w:sz w:val="22"/>
          <w:szCs w:val="22"/>
        </w:rPr>
        <w:t>artículos 102 y 103 de la Constitución Política del Estado Libre y Soberano de Puebla y 3 de la Ley Orgánica Municipal.</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la Constitución Política del Estado Libre y Soberano de Puebla en su artículo 105 establece que la Administración Pública Municipal será centralizada y descentralizada, en el mismo sentido, su fracción III establece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sz w:val="22"/>
          <w:szCs w:val="22"/>
        </w:rPr>
        <w:t>En el mismo sentido, el Municipio está facultado para formula,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 en términos de las fracciones IV y XIII del artículo 105 de la Constitución Estatal.</w:t>
      </w:r>
    </w:p>
    <w:p w:rsidR="004549C8" w:rsidRPr="0012412C" w:rsidRDefault="004549C8" w:rsidP="004549C8">
      <w:pPr>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1º fracción III de la Ley de Desarrollo Urbano Sustentable del Estado de Puebla establece que las disposiciones señaladas en esta Ley son de orden público y tienen por objeto establecer la concurrencia de las autoridades estatales y municipales para formular, aprobar y administrar los Programas de Ordenamiento Territorial de los Asentamientos Humanos y de Desarrollo Urbano Sustentable, así como evaluar y vigilar su cumplimiento en el ámbito de sus respectivas competencias.</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sz w:val="22"/>
          <w:szCs w:val="22"/>
        </w:rPr>
        <w:t>En su diverso 2º establece que para el logro de los objetivos en materia de Desarrollo Urbano Sustentable, el Ejecutivo del Estado promoverá en coordinación con los Ayuntamientos, el Ordenamiento Territorial de los Asentamientos Humanos y el Desarrollo Urbano Sustentable de los Centros de Población, con el propósito de mejorar los niveles de vida de la población urbana y rural.</w:t>
      </w:r>
    </w:p>
    <w:p w:rsidR="004549C8" w:rsidRPr="0012412C" w:rsidRDefault="004549C8" w:rsidP="004549C8">
      <w:pPr>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115 de la Ley para el Desarrollo Urbano Sustentable del Estado de Puebla, establecen los requisitos para iniciar el Programa de Incorporación de Asentamientos Irregulares al Desarrollo Urbano. El artículo 116 del mismo ordenamiento legal, establece también los elementos estructurales que deben contener dichos Programas.</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117 de la Ley de Desarrollo Urbano Sustentable del Estado de Puebla faculta al Cabildo Municipal, para aprobar previo Dictamen de Congruencia de las autoridades Estatales y Municipales competentes, así como los organismos regularizadores de la tierra, la incorporación de Asentamientos Humanos Irregulares al Desarrollo Urbano. En consecuencia, expedirá Certificado de Derechos Urbanos a cada posesionario reconocido, a efecto de definir el uso de suelo y el derecho a la regularización y legalización del lote que ocupe. Con base en dicho acuerdo, se llevará a cabo el Procedimiento para la Regularización de la Tenencia de la Tierra.</w:t>
      </w:r>
    </w:p>
    <w:p w:rsidR="004549C8" w:rsidRPr="0012412C" w:rsidRDefault="004549C8" w:rsidP="004549C8">
      <w:pPr>
        <w:pStyle w:val="Prrafodelista"/>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120 de la Ley de Desarrollo Urbano Sustentable del Estado de Puebla, establece que el Ejecutivo del Estado, a través de la Comisión Interinstitucional, en coordinación con los Municipios y las Entidades de la Federación, así como con el apoyo permanente de diversas dependencias estatales, formularán el Programa Estatal de Regularización de la Tenencia de la Tierra, para promover la titulación de los predios de asentamientos irregulares, así como la propiedad inmobiliaria de predios rústicos de propiedad particular, para con ello brindar certeza jurídica a sus posesionarios y coordinar acciones de mejoramiento urbano en los centros de población, en el que se establecerán las bases y procedimiento requerido para dicha regularización, de conformidad con la legislación aplicable.</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de conformidad con lo señalado por la fracción IV del artículo 78 de la Ley Orgánica Municipal, es facultad del Ayuntamiento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92 fracciones I, III, IV, V, y VII de la Ley Orgánica Municipal, establecen como facultad y obligación de los Regidores, ejercer la debida inspección y vigilancia en los ramos a su cargo, ejercer las facultades de liberación y decisión de los asuntos que le competen al Ayuntamiento y colaborar en la elaboración de los presupuestos de ingresos y egresos del Municipio; formar parte de las comisiones, para las que fueron designados por el Ayuntamiento, de dictaminar e informar sobre los asuntos que éste les encomiende y formular las propuestas de ordenamiento en asuntos municipales, y proveer todo lo que crean conveniente al buen servicio público.</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el artículo 94 fracción III de la Ley Orgánica Municipal, ordena que el Ayuntamiento, para facilitar el despacho de los asuntos que le compete, nombrará comisiones permanentes o transitorias, que los examine e instruyan hasta ponerlos en estado de resolución, siendo una Comisión Permanente la de Desarrollo Urbano y Medio Ambiente.</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numPr>
          <w:ilvl w:val="0"/>
          <w:numId w:val="35"/>
        </w:numPr>
        <w:contextualSpacing/>
        <w:jc w:val="both"/>
        <w:rPr>
          <w:rFonts w:ascii="Arial" w:hAnsi="Arial" w:cs="Arial"/>
          <w:sz w:val="22"/>
          <w:szCs w:val="22"/>
        </w:rPr>
      </w:pPr>
      <w:r w:rsidRPr="0012412C">
        <w:rPr>
          <w:rFonts w:ascii="Arial" w:hAnsi="Arial" w:cs="Arial"/>
          <w:sz w:val="22"/>
          <w:szCs w:val="22"/>
        </w:rPr>
        <w:tab/>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establecido por el artículo 8 del Código Reglamentario para el Municipio de Puebla.</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XVII.</w:t>
      </w:r>
      <w:r w:rsidRPr="0012412C">
        <w:rPr>
          <w:rFonts w:ascii="Arial" w:hAnsi="Arial" w:cs="Arial"/>
          <w:sz w:val="22"/>
          <w:szCs w:val="22"/>
        </w:rPr>
        <w:tab/>
        <w:t>Que en ese tenor, el Municipio de Puebla será gobernado por un Cuerpo Colegiado, al que se le denominará “Honorable Ayuntamiento del Municipio de Puebla”, que delibera, analiza, evalúa, resuelve, controla y vigila los actos de la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VIII del Código Reglamentario para el Municipio de Puebla.</w:t>
      </w:r>
    </w:p>
    <w:p w:rsidR="004549C8" w:rsidRPr="0012412C" w:rsidRDefault="004549C8" w:rsidP="004549C8">
      <w:pPr>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XVIII.</w:t>
      </w:r>
      <w:r w:rsidRPr="0012412C">
        <w:rPr>
          <w:rFonts w:ascii="Arial" w:hAnsi="Arial" w:cs="Arial"/>
          <w:sz w:val="22"/>
          <w:szCs w:val="22"/>
        </w:rPr>
        <w:tab/>
        <w:t xml:space="preserve">Que el Plan Municipal de Desarrollo 2014-2018 en su Eje 3 denominado </w:t>
      </w:r>
      <w:r w:rsidRPr="0012412C">
        <w:rPr>
          <w:rFonts w:ascii="Arial" w:hAnsi="Arial" w:cs="Arial"/>
          <w:i/>
          <w:sz w:val="22"/>
          <w:szCs w:val="22"/>
        </w:rPr>
        <w:t xml:space="preserve">“Desarrollo Urbano Sustentable y Crecimiento Metropolitano”, </w:t>
      </w:r>
      <w:r w:rsidRPr="0012412C">
        <w:rPr>
          <w:rFonts w:ascii="Arial" w:hAnsi="Arial" w:cs="Arial"/>
          <w:sz w:val="22"/>
          <w:szCs w:val="22"/>
        </w:rPr>
        <w:t>tiene como objetivo general lograr un equilibrio territorial ordenado entre el crecimiento urbano, la vocación agrícola y las zonas forestales del Municipio que apoye su desarrollo sustentable con enfoque metropolitano. Además, su estrategia general se enfoca a mejorar la planeación territorial para un desarrollo sostenible, acorde a una zona metropolitana en expansión y en proceso de consolidación regional.</w:t>
      </w:r>
    </w:p>
    <w:p w:rsidR="004549C8" w:rsidRPr="0012412C" w:rsidRDefault="004549C8" w:rsidP="004549C8">
      <w:pPr>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XIX.</w:t>
      </w:r>
      <w:r w:rsidRPr="0012412C">
        <w:rPr>
          <w:rFonts w:ascii="Arial" w:hAnsi="Arial" w:cs="Arial"/>
          <w:sz w:val="22"/>
          <w:szCs w:val="22"/>
        </w:rPr>
        <w:tab/>
        <w:t>Que mediante Decreto del Ejecutivo Estatal de fecha dieciséis de Junio de mil novecientos noventa y tres, publicado el veintinueve de Junio del mismo año en el Periódico Oficial del Estado, se creó la Comisión Interinstitucional para la Regularización de los Asentamientos Humanos y la Constitución de Reservas Territoriales, como Órgano de Coordinación de las Dependencias del Gobierno Estatal, Federal y los Municipios, la cual tiene como función el establecimiento de criterios y métodos para la regularización de los asentamientos humanos, así como unificación de criterios y procedimientos administrativos de las Dependencias de los tres órdenes de Gobierno.</w:t>
      </w:r>
    </w:p>
    <w:p w:rsidR="004549C8" w:rsidRPr="0012412C" w:rsidRDefault="004549C8" w:rsidP="004549C8">
      <w:pPr>
        <w:jc w:val="both"/>
        <w:rPr>
          <w:rFonts w:ascii="Arial" w:hAnsi="Arial" w:cs="Arial"/>
          <w:sz w:val="22"/>
          <w:szCs w:val="22"/>
        </w:rPr>
      </w:pPr>
    </w:p>
    <w:p w:rsidR="004549C8" w:rsidRPr="0012412C" w:rsidRDefault="004549C8" w:rsidP="004549C8">
      <w:pPr>
        <w:jc w:val="both"/>
        <w:rPr>
          <w:rFonts w:ascii="Arial" w:eastAsia="Calibri" w:hAnsi="Arial" w:cs="Arial"/>
          <w:sz w:val="22"/>
          <w:szCs w:val="22"/>
        </w:rPr>
      </w:pPr>
      <w:r w:rsidRPr="0012412C">
        <w:rPr>
          <w:rFonts w:ascii="Arial" w:eastAsia="Calibri" w:hAnsi="Arial" w:cs="Arial"/>
          <w:b/>
          <w:sz w:val="22"/>
          <w:szCs w:val="22"/>
        </w:rPr>
        <w:t>XX.</w:t>
      </w:r>
      <w:r w:rsidRPr="0012412C">
        <w:rPr>
          <w:rFonts w:ascii="Arial" w:eastAsia="Calibri" w:hAnsi="Arial" w:cs="Arial"/>
          <w:sz w:val="22"/>
          <w:szCs w:val="22"/>
        </w:rPr>
        <w:tab/>
        <w:t>Que, el fuerte deterioro de los ingresos de las clases trabajadoras debido a la precarización y pérdida del empleo, la inexistencia de créditos accesibles para la población de escasos recursos económicos y la falta de control en la especulación urbana, son algunas justificaciones para que determinados sectores populares se procuren un espacio para vivir, a través de la generación de asentamientos urbanos irregulares. El desarrollo de la ciudad en general y de sus áreas residenciales en particular, está regulado por un conjunto de normas que indican por un lado, las características que deben tener los lotes y las construcciones de vivienda, equipamiento e infraestructura desde el punto de vista urbanístico y los requerimientos ambientales para la localización de los distintos usos urbanos. Por otro lado, también están regulados los aspectos de dominio referidos a la titularidad de los inmuebles y su registro. En el mismo sentido, todo lo que se produzca fuera de los marcos normativos es calificado de ilegal o irregular, al no cumplir con las formalidades que las disposiciones jurídicas establecen.</w:t>
      </w:r>
    </w:p>
    <w:p w:rsidR="004549C8" w:rsidRPr="0012412C" w:rsidRDefault="004549C8" w:rsidP="004549C8">
      <w:pPr>
        <w:pStyle w:val="Prrafodelista"/>
        <w:ind w:left="0"/>
        <w:jc w:val="both"/>
        <w:rPr>
          <w:rFonts w:ascii="Arial" w:eastAsia="Calibri" w:hAnsi="Arial" w:cs="Arial"/>
          <w:sz w:val="22"/>
          <w:szCs w:val="22"/>
        </w:rPr>
      </w:pPr>
    </w:p>
    <w:p w:rsidR="004549C8" w:rsidRPr="0012412C" w:rsidRDefault="004549C8" w:rsidP="004549C8">
      <w:pPr>
        <w:jc w:val="both"/>
        <w:rPr>
          <w:rFonts w:ascii="Arial" w:eastAsia="Calibri" w:hAnsi="Arial" w:cs="Arial"/>
          <w:sz w:val="22"/>
          <w:szCs w:val="22"/>
        </w:rPr>
      </w:pPr>
      <w:r w:rsidRPr="0012412C">
        <w:rPr>
          <w:rFonts w:ascii="Arial" w:eastAsia="Calibri" w:hAnsi="Arial" w:cs="Arial"/>
          <w:sz w:val="22"/>
          <w:szCs w:val="22"/>
        </w:rPr>
        <w:t>Este proceso de urbanización irregular ha traído como consecuencia, entre otros, los siguientes aspectos:</w:t>
      </w:r>
    </w:p>
    <w:p w:rsidR="004549C8" w:rsidRPr="0012412C" w:rsidRDefault="004549C8" w:rsidP="004549C8">
      <w:pPr>
        <w:pStyle w:val="Prrafodelista"/>
        <w:numPr>
          <w:ilvl w:val="0"/>
          <w:numId w:val="36"/>
        </w:numPr>
        <w:ind w:left="1134" w:firstLine="0"/>
        <w:contextualSpacing/>
        <w:jc w:val="both"/>
        <w:rPr>
          <w:rFonts w:ascii="Arial" w:eastAsia="Calibri" w:hAnsi="Arial" w:cs="Arial"/>
          <w:sz w:val="22"/>
          <w:szCs w:val="22"/>
        </w:rPr>
      </w:pPr>
      <w:r w:rsidRPr="0012412C">
        <w:rPr>
          <w:rFonts w:ascii="Arial" w:eastAsia="Calibri" w:hAnsi="Arial" w:cs="Arial"/>
          <w:sz w:val="22"/>
          <w:szCs w:val="22"/>
        </w:rPr>
        <w:t>Graves desequilibrios en las zonas periféricas de la ciudad, relacionados con la dotación de infraestructura y equipamiento de servicios públicos.</w:t>
      </w:r>
    </w:p>
    <w:p w:rsidR="004549C8" w:rsidRPr="0012412C" w:rsidRDefault="004549C8" w:rsidP="004549C8">
      <w:pPr>
        <w:pStyle w:val="Prrafodelista"/>
        <w:numPr>
          <w:ilvl w:val="0"/>
          <w:numId w:val="36"/>
        </w:numPr>
        <w:ind w:left="1134" w:firstLine="0"/>
        <w:contextualSpacing/>
        <w:jc w:val="both"/>
        <w:rPr>
          <w:rFonts w:ascii="Arial" w:eastAsia="Calibri" w:hAnsi="Arial" w:cs="Arial"/>
          <w:sz w:val="22"/>
          <w:szCs w:val="22"/>
        </w:rPr>
      </w:pPr>
      <w:r w:rsidRPr="0012412C">
        <w:rPr>
          <w:rFonts w:ascii="Arial" w:eastAsia="Calibri" w:hAnsi="Arial" w:cs="Arial"/>
          <w:sz w:val="22"/>
          <w:szCs w:val="22"/>
        </w:rPr>
        <w:t>Ocupación irregular de áreas no aptas para el crecimiento urbano.</w:t>
      </w:r>
    </w:p>
    <w:p w:rsidR="004549C8" w:rsidRPr="0012412C" w:rsidRDefault="004549C8" w:rsidP="004549C8">
      <w:pPr>
        <w:pStyle w:val="Prrafodelista"/>
        <w:numPr>
          <w:ilvl w:val="0"/>
          <w:numId w:val="36"/>
        </w:numPr>
        <w:ind w:left="1134" w:firstLine="0"/>
        <w:contextualSpacing/>
        <w:jc w:val="both"/>
        <w:rPr>
          <w:rFonts w:ascii="Arial" w:eastAsia="Calibri" w:hAnsi="Arial" w:cs="Arial"/>
          <w:sz w:val="22"/>
          <w:szCs w:val="22"/>
        </w:rPr>
      </w:pPr>
      <w:r w:rsidRPr="0012412C">
        <w:rPr>
          <w:rFonts w:ascii="Arial" w:eastAsia="Calibri" w:hAnsi="Arial" w:cs="Arial"/>
          <w:sz w:val="22"/>
          <w:szCs w:val="22"/>
        </w:rPr>
        <w:t>Elevada contaminación ambiental y deterioro de los recursos naturales.</w:t>
      </w:r>
    </w:p>
    <w:p w:rsidR="004549C8" w:rsidRPr="0012412C" w:rsidRDefault="004549C8" w:rsidP="004549C8">
      <w:pPr>
        <w:pStyle w:val="Prrafodelista"/>
        <w:numPr>
          <w:ilvl w:val="0"/>
          <w:numId w:val="36"/>
        </w:numPr>
        <w:ind w:left="1134" w:firstLine="0"/>
        <w:contextualSpacing/>
        <w:jc w:val="both"/>
        <w:rPr>
          <w:rFonts w:ascii="Arial" w:eastAsia="Calibri" w:hAnsi="Arial" w:cs="Arial"/>
          <w:sz w:val="22"/>
          <w:szCs w:val="22"/>
        </w:rPr>
      </w:pPr>
      <w:r w:rsidRPr="0012412C">
        <w:rPr>
          <w:rFonts w:ascii="Arial" w:eastAsia="Calibri" w:hAnsi="Arial" w:cs="Arial"/>
          <w:sz w:val="22"/>
          <w:szCs w:val="22"/>
        </w:rPr>
        <w:t>Irregularidad en la tenencia y/o registro de la tierra para uso habitacional.</w:t>
      </w:r>
    </w:p>
    <w:p w:rsidR="004549C8" w:rsidRPr="0012412C" w:rsidRDefault="004549C8" w:rsidP="004549C8">
      <w:pPr>
        <w:pStyle w:val="Prrafodelista"/>
        <w:ind w:left="0"/>
        <w:jc w:val="both"/>
        <w:rPr>
          <w:rFonts w:ascii="Arial" w:eastAsia="Calibri" w:hAnsi="Arial" w:cs="Arial"/>
          <w:sz w:val="22"/>
          <w:szCs w:val="22"/>
        </w:rPr>
      </w:pPr>
    </w:p>
    <w:p w:rsidR="004549C8" w:rsidRPr="0012412C" w:rsidRDefault="004549C8" w:rsidP="004549C8">
      <w:pPr>
        <w:pStyle w:val="Prrafodelista"/>
        <w:ind w:left="0"/>
        <w:jc w:val="both"/>
        <w:rPr>
          <w:rFonts w:ascii="Arial" w:eastAsia="Calibri" w:hAnsi="Arial" w:cs="Arial"/>
          <w:sz w:val="22"/>
          <w:szCs w:val="22"/>
        </w:rPr>
      </w:pPr>
      <w:r w:rsidRPr="0012412C">
        <w:rPr>
          <w:rFonts w:ascii="Arial" w:eastAsia="Calibri" w:hAnsi="Arial" w:cs="Arial"/>
          <w:sz w:val="22"/>
          <w:szCs w:val="22"/>
        </w:rPr>
        <w:t>Ante esta realidad, se hace urgente la identificación y el reconocimiento de las áreas susceptibles de regularizar, ordenando su territorio e identificando los requerimientos de equipamiento y servicios básicos, así como generando la protección de su entorno ambiental a fin de lograr condiciones de una vida digna a todos sus habitantes.</w:t>
      </w:r>
    </w:p>
    <w:p w:rsidR="004549C8" w:rsidRPr="0012412C" w:rsidRDefault="004549C8" w:rsidP="004549C8">
      <w:pPr>
        <w:jc w:val="both"/>
        <w:rPr>
          <w:rFonts w:ascii="Arial" w:eastAsia="Calibri" w:hAnsi="Arial" w:cs="Arial"/>
          <w:sz w:val="22"/>
          <w:szCs w:val="22"/>
        </w:rPr>
      </w:pPr>
      <w:r w:rsidRPr="0012412C">
        <w:rPr>
          <w:rFonts w:ascii="Arial" w:eastAsia="Calibri" w:hAnsi="Arial" w:cs="Arial"/>
          <w:b/>
          <w:sz w:val="22"/>
          <w:szCs w:val="22"/>
        </w:rPr>
        <w:t>XXI.</w:t>
      </w:r>
      <w:r w:rsidRPr="0012412C">
        <w:rPr>
          <w:rFonts w:ascii="Arial" w:eastAsia="Calibri" w:hAnsi="Arial" w:cs="Arial"/>
          <w:b/>
          <w:sz w:val="22"/>
          <w:szCs w:val="22"/>
        </w:rPr>
        <w:tab/>
      </w:r>
      <w:r w:rsidRPr="0012412C">
        <w:rPr>
          <w:rFonts w:ascii="Arial" w:eastAsia="Calibri" w:hAnsi="Arial" w:cs="Arial"/>
          <w:sz w:val="22"/>
          <w:szCs w:val="22"/>
        </w:rPr>
        <w:t>El Municipio de Puebla, con más de un millón y medio de habitantes, es el tercer municipio más poblado de la República Mexicana, sólo superado por Ecatepec de Morelos y Tijuana. De acuerdo con los últimos datos disponibles, la tasa de crecimiento anual del municipio es igual a la media nacional, es decir del 1.0% lo que significa que anualmente se integran aproximadamente 15,000 poblanos, mismos que al mediano y largo plazo demandarán áreas para uso habitacional y la dotación de servicios necesarios para su desarrollo.</w:t>
      </w:r>
    </w:p>
    <w:p w:rsidR="004549C8" w:rsidRPr="0012412C" w:rsidRDefault="004549C8" w:rsidP="004549C8">
      <w:pPr>
        <w:jc w:val="both"/>
        <w:rPr>
          <w:rFonts w:ascii="Arial" w:eastAsia="Calibri" w:hAnsi="Arial" w:cs="Arial"/>
          <w:sz w:val="22"/>
          <w:szCs w:val="22"/>
        </w:rPr>
      </w:pPr>
    </w:p>
    <w:p w:rsidR="004549C8" w:rsidRPr="0012412C" w:rsidRDefault="004549C8" w:rsidP="004549C8">
      <w:pPr>
        <w:jc w:val="both"/>
        <w:rPr>
          <w:rFonts w:ascii="Arial" w:eastAsia="Calibri" w:hAnsi="Arial" w:cs="Arial"/>
          <w:sz w:val="22"/>
          <w:szCs w:val="22"/>
        </w:rPr>
      </w:pPr>
      <w:r w:rsidRPr="0012412C">
        <w:rPr>
          <w:rFonts w:ascii="Arial" w:eastAsia="Calibri" w:hAnsi="Arial" w:cs="Arial"/>
          <w:sz w:val="22"/>
          <w:szCs w:val="22"/>
        </w:rPr>
        <w:t xml:space="preserve">Este crecimiento vertiginoso de la mancha urbana, ha provocado un mercado informal del suelo, generando como consecuencia asentamientos humanos irregulares, incertidumbre del patrimonio e insuficiencia de servicios. Ante el creciente fenómeno de la informalidad urbana en el Municipio de Puebla, se han puesto en marcha programas de regularización fomentados, alentados y financiados en gran parte por las administraciones municipales, realizadas desde 1995, año en que se definió a la tenencia segura de la tierra, como una acción fundamental de gobierno. </w:t>
      </w:r>
    </w:p>
    <w:p w:rsidR="004549C8" w:rsidRPr="0012412C" w:rsidRDefault="004549C8" w:rsidP="004549C8">
      <w:pPr>
        <w:jc w:val="both"/>
        <w:rPr>
          <w:rFonts w:ascii="Arial" w:eastAsia="Calibri" w:hAnsi="Arial" w:cs="Arial"/>
          <w:sz w:val="22"/>
          <w:szCs w:val="22"/>
        </w:rPr>
      </w:pPr>
    </w:p>
    <w:p w:rsidR="004549C8" w:rsidRPr="0012412C" w:rsidRDefault="004549C8" w:rsidP="004549C8">
      <w:pPr>
        <w:jc w:val="both"/>
        <w:rPr>
          <w:rFonts w:ascii="Arial" w:eastAsia="Calibri" w:hAnsi="Arial" w:cs="Arial"/>
          <w:sz w:val="22"/>
          <w:szCs w:val="22"/>
        </w:rPr>
      </w:pPr>
      <w:r w:rsidRPr="0012412C">
        <w:rPr>
          <w:rFonts w:ascii="Arial" w:eastAsia="Calibri" w:hAnsi="Arial" w:cs="Arial"/>
          <w:b/>
          <w:sz w:val="22"/>
          <w:szCs w:val="22"/>
        </w:rPr>
        <w:t>XXII.</w:t>
      </w:r>
      <w:r w:rsidRPr="0012412C">
        <w:rPr>
          <w:rFonts w:ascii="Arial" w:eastAsia="Calibri" w:hAnsi="Arial" w:cs="Arial"/>
          <w:b/>
          <w:sz w:val="22"/>
          <w:szCs w:val="22"/>
        </w:rPr>
        <w:tab/>
      </w:r>
      <w:r w:rsidRPr="0012412C">
        <w:rPr>
          <w:rFonts w:ascii="Arial" w:eastAsia="Calibri" w:hAnsi="Arial" w:cs="Arial"/>
          <w:sz w:val="22"/>
          <w:szCs w:val="22"/>
        </w:rPr>
        <w:t>A partir de 1995, se han incorporado 120 asentamientos irregulares, según consta en los archivos de la Dirección de Bienes Patrimoniales del Honorable Ayuntamiento del Municipio de Puebla, beneficiándose con ello a más de 286 mil habitantes. Actualmente, se estima que en el Municipio de Puebla existen alrededor de 209 asentamientos irregulares según consta en los archivos.</w:t>
      </w:r>
    </w:p>
    <w:p w:rsidR="004549C8" w:rsidRPr="0012412C" w:rsidRDefault="004549C8" w:rsidP="004549C8">
      <w:pPr>
        <w:jc w:val="both"/>
        <w:rPr>
          <w:rFonts w:ascii="Arial" w:eastAsia="Calibri" w:hAnsi="Arial" w:cs="Arial"/>
          <w:sz w:val="22"/>
          <w:szCs w:val="22"/>
        </w:rPr>
      </w:pPr>
    </w:p>
    <w:p w:rsidR="004549C8" w:rsidRPr="0012412C" w:rsidRDefault="004549C8" w:rsidP="004549C8">
      <w:pPr>
        <w:jc w:val="both"/>
        <w:rPr>
          <w:rFonts w:ascii="Arial" w:eastAsia="Calibri" w:hAnsi="Arial" w:cs="Arial"/>
          <w:sz w:val="22"/>
          <w:szCs w:val="22"/>
        </w:rPr>
      </w:pPr>
      <w:r w:rsidRPr="0012412C">
        <w:rPr>
          <w:rFonts w:ascii="Arial" w:eastAsia="Calibri" w:hAnsi="Arial" w:cs="Arial"/>
          <w:sz w:val="22"/>
          <w:szCs w:val="22"/>
        </w:rPr>
        <w:t>Por todo lo anterior, el Ayuntamiento de Puebla ha establecido que para dar cumplimiento a sus objetivos de gobierno, plasmados en el Plan Municipal de Desarrollo 2014 – 2018, y responder a las expectativas ciudadanas, es necesario implementar en zonas ya habitadas, acciones de ordenamiento territorial que permitan a su vez, mitigar el crecimiento en áreas no susceptibles para la ocupación habitacional y generar condiciones de vida digna para todos sus habitantes.</w:t>
      </w:r>
    </w:p>
    <w:p w:rsidR="004549C8" w:rsidRPr="0012412C" w:rsidRDefault="004549C8" w:rsidP="004549C8">
      <w:pPr>
        <w:jc w:val="both"/>
        <w:rPr>
          <w:rFonts w:ascii="Arial" w:eastAsia="Calibri" w:hAnsi="Arial" w:cs="Arial"/>
          <w:sz w:val="22"/>
          <w:szCs w:val="22"/>
        </w:rPr>
      </w:pPr>
    </w:p>
    <w:p w:rsidR="004549C8" w:rsidRPr="0012412C" w:rsidRDefault="004549C8" w:rsidP="004549C8">
      <w:pPr>
        <w:jc w:val="both"/>
        <w:rPr>
          <w:rFonts w:ascii="Arial" w:eastAsia="Calibri" w:hAnsi="Arial" w:cs="Arial"/>
          <w:sz w:val="22"/>
          <w:szCs w:val="22"/>
        </w:rPr>
      </w:pPr>
      <w:r w:rsidRPr="0012412C">
        <w:rPr>
          <w:rFonts w:ascii="Arial" w:eastAsia="Calibri" w:hAnsi="Arial" w:cs="Arial"/>
          <w:sz w:val="22"/>
          <w:szCs w:val="22"/>
        </w:rPr>
        <w:t>En el proceso de planeación urbana, se conjugan y convergen las acciones concurrentes de las dependencias y organismos de los tres órdenes de gobierno, cuya participación en sus áreas de competencia es fundamental en el proceso de regularización de los asentamientos humanos, para su incorporación al desarrollo urbano municipal, así como el sentir social.</w:t>
      </w:r>
    </w:p>
    <w:p w:rsidR="004549C8" w:rsidRPr="0012412C" w:rsidRDefault="004549C8" w:rsidP="004549C8">
      <w:pPr>
        <w:jc w:val="both"/>
        <w:rPr>
          <w:rFonts w:ascii="Arial" w:eastAsia="Calibri" w:hAnsi="Arial" w:cs="Arial"/>
          <w:sz w:val="22"/>
          <w:szCs w:val="22"/>
        </w:rPr>
      </w:pPr>
    </w:p>
    <w:p w:rsidR="004549C8" w:rsidRPr="0012412C" w:rsidRDefault="004549C8" w:rsidP="004549C8">
      <w:pPr>
        <w:jc w:val="both"/>
        <w:rPr>
          <w:rFonts w:ascii="Arial" w:hAnsi="Arial" w:cs="Arial"/>
          <w:sz w:val="22"/>
          <w:szCs w:val="22"/>
        </w:rPr>
      </w:pPr>
      <w:r w:rsidRPr="0012412C">
        <w:rPr>
          <w:rFonts w:ascii="Arial" w:eastAsia="Calibri" w:hAnsi="Arial" w:cs="Arial"/>
          <w:b/>
          <w:sz w:val="22"/>
          <w:szCs w:val="22"/>
        </w:rPr>
        <w:t>XXIII.</w:t>
      </w:r>
      <w:r w:rsidRPr="0012412C">
        <w:rPr>
          <w:rFonts w:ascii="Arial" w:eastAsia="Calibri" w:hAnsi="Arial" w:cs="Arial"/>
          <w:sz w:val="22"/>
          <w:szCs w:val="22"/>
        </w:rPr>
        <w:tab/>
        <w:t xml:space="preserve">Que de conformidad con las atribuciones, funciones y competencias conferidas a los Municipios por las leyes de planeación de Desarrollo Urbano, el Honorable Ayuntamiento del Municipio de Puebla en el ejercicio de sus responsabilidades y con plenitud de facultades, fortaleciendo las acciones conjuntas con la Sociedad mediante mecanismos y procesos permanentes de participación social, así como de acciones concurrentes fundamentadas en el Programa Estatal para la Incorporación de los Asentamientos Humanos Irregulares al Desarrollo Urbano Sustentable 2011-2017, emitió las Justificaciones Técnicas y Jurídicas de los asentamientos conocidos como SAN MIGUEL XONACATEPEC Y LOMAS DE CHAPULTEPEC </w:t>
      </w:r>
      <w:r w:rsidRPr="0012412C">
        <w:rPr>
          <w:rFonts w:ascii="Arial" w:hAnsi="Arial" w:cs="Arial"/>
          <w:sz w:val="22"/>
          <w:szCs w:val="22"/>
        </w:rPr>
        <w:t>para su incorporación al Desarrollo Urbano del Municipio de Puebla.</w:t>
      </w:r>
    </w:p>
    <w:p w:rsidR="004549C8" w:rsidRPr="0012412C" w:rsidRDefault="004549C8" w:rsidP="004549C8">
      <w:pPr>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XXIV.</w:t>
      </w:r>
      <w:r w:rsidRPr="0012412C">
        <w:rPr>
          <w:rFonts w:ascii="Arial" w:hAnsi="Arial" w:cs="Arial"/>
          <w:sz w:val="22"/>
          <w:szCs w:val="22"/>
        </w:rPr>
        <w:tab/>
        <w:t xml:space="preserve">Que dentro del contexto de los Asentamientos Humanos Irregulares, ubicados en el Municipio de Puebla, existe el conocido como </w:t>
      </w:r>
      <w:r w:rsidRPr="0012412C">
        <w:rPr>
          <w:rFonts w:ascii="Arial" w:hAnsi="Arial" w:cs="Arial"/>
          <w:b/>
          <w:sz w:val="22"/>
          <w:szCs w:val="22"/>
        </w:rPr>
        <w:t>“SAN MIGUEL XONACATEPEC”</w:t>
      </w:r>
      <w:r w:rsidRPr="0012412C">
        <w:rPr>
          <w:rFonts w:ascii="Arial" w:hAnsi="Arial" w:cs="Arial"/>
          <w:sz w:val="22"/>
          <w:szCs w:val="22"/>
        </w:rPr>
        <w:t>, el cual se localiza en terrenos de régimen de propiedad ejidal. Dicho asentamiento inició su fundación hace 40 años aproximadamente. Está ubicado al Nororiente del centro urbano de la cabecera Municipal de Puebla, Puebla, teniendo como acceso el Boulevard Xonacatepec, después del cruce con la Autopista México-Veracruz y por la cual se llega al asentamiento.</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En base a lo que indica el plano del levantamiento topográfico, esta unidad territorial cuenta con una superficie de 290,022.66 m</w:t>
      </w:r>
      <w:r w:rsidRPr="0012412C">
        <w:rPr>
          <w:rFonts w:ascii="Arial" w:hAnsi="Arial" w:cs="Arial"/>
          <w:sz w:val="22"/>
          <w:szCs w:val="22"/>
          <w:vertAlign w:val="superscript"/>
        </w:rPr>
        <w:t>2</w:t>
      </w:r>
      <w:r w:rsidRPr="0012412C">
        <w:rPr>
          <w:rFonts w:ascii="Arial" w:hAnsi="Arial" w:cs="Arial"/>
          <w:sz w:val="22"/>
          <w:szCs w:val="22"/>
        </w:rPr>
        <w:t>, con las siguientes medidas y colindancias:</w:t>
      </w:r>
    </w:p>
    <w:p w:rsidR="004549C8" w:rsidRPr="0012412C" w:rsidRDefault="004549C8" w:rsidP="004549C8">
      <w:pPr>
        <w:pStyle w:val="Prrafodelista"/>
        <w:ind w:left="1134"/>
        <w:jc w:val="both"/>
        <w:rPr>
          <w:rFonts w:ascii="Arial" w:hAnsi="Arial" w:cs="Arial"/>
          <w:sz w:val="22"/>
          <w:szCs w:val="22"/>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6536"/>
      </w:tblGrid>
      <w:tr w:rsidR="004549C8" w:rsidRPr="0012412C" w:rsidTr="00892D22">
        <w:trPr>
          <w:trHeight w:val="292"/>
        </w:trPr>
        <w:tc>
          <w:tcPr>
            <w:tcW w:w="7812" w:type="dxa"/>
            <w:gridSpan w:val="2"/>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Descripción de la Poligonal</w:t>
            </w:r>
          </w:p>
        </w:tc>
      </w:tr>
      <w:tr w:rsidR="004549C8" w:rsidRPr="0012412C" w:rsidTr="00892D22">
        <w:trPr>
          <w:trHeight w:val="292"/>
        </w:trPr>
        <w:tc>
          <w:tcPr>
            <w:tcW w:w="1276" w:type="dxa"/>
            <w:tcBorders>
              <w:top w:val="double" w:sz="4" w:space="0" w:color="auto"/>
            </w:tcBorders>
            <w:vAlign w:val="center"/>
          </w:tcPr>
          <w:p w:rsidR="004549C8" w:rsidRPr="0012412C" w:rsidRDefault="004549C8" w:rsidP="00892D22">
            <w:pPr>
              <w:jc w:val="both"/>
              <w:rPr>
                <w:rFonts w:ascii="Arial" w:hAnsi="Arial" w:cs="Arial"/>
              </w:rPr>
            </w:pPr>
            <w:r w:rsidRPr="0012412C">
              <w:rPr>
                <w:rFonts w:ascii="Arial" w:hAnsi="Arial" w:cs="Arial"/>
                <w:sz w:val="22"/>
                <w:szCs w:val="22"/>
              </w:rPr>
              <w:t>Al Oriente</w:t>
            </w:r>
          </w:p>
        </w:tc>
        <w:tc>
          <w:tcPr>
            <w:tcW w:w="6536" w:type="dxa"/>
            <w:tcBorders>
              <w:top w:val="double" w:sz="4" w:space="0" w:color="auto"/>
            </w:tcBorders>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1 al 2 con 276.40 m., colindando con el Vivero Colon.</w:t>
            </w:r>
          </w:p>
        </w:tc>
      </w:tr>
      <w:tr w:rsidR="004549C8" w:rsidRPr="0012412C" w:rsidTr="00892D22">
        <w:trPr>
          <w:trHeight w:val="292"/>
        </w:trPr>
        <w:tc>
          <w:tcPr>
            <w:tcW w:w="1276" w:type="dxa"/>
            <w:vAlign w:val="center"/>
          </w:tcPr>
          <w:p w:rsidR="004549C8" w:rsidRPr="0012412C" w:rsidRDefault="004549C8" w:rsidP="00892D22">
            <w:pPr>
              <w:jc w:val="both"/>
              <w:rPr>
                <w:rFonts w:ascii="Arial" w:hAnsi="Arial" w:cs="Arial"/>
              </w:rPr>
            </w:pPr>
            <w:r w:rsidRPr="0012412C">
              <w:rPr>
                <w:rFonts w:ascii="Arial" w:hAnsi="Arial" w:cs="Arial"/>
                <w:sz w:val="22"/>
                <w:szCs w:val="22"/>
              </w:rPr>
              <w:t>Al Sur</w:t>
            </w:r>
          </w:p>
        </w:tc>
        <w:tc>
          <w:tcPr>
            <w:tcW w:w="6536" w:type="dxa"/>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2 al 17 con 941.42 m., colindando con colonia San Miguel Xonacatepec Segunda Sección.</w:t>
            </w:r>
          </w:p>
        </w:tc>
      </w:tr>
      <w:tr w:rsidR="004549C8" w:rsidRPr="0012412C" w:rsidTr="00892D22">
        <w:trPr>
          <w:trHeight w:val="292"/>
        </w:trPr>
        <w:tc>
          <w:tcPr>
            <w:tcW w:w="1276" w:type="dxa"/>
            <w:vAlign w:val="center"/>
          </w:tcPr>
          <w:p w:rsidR="004549C8" w:rsidRPr="0012412C" w:rsidRDefault="004549C8" w:rsidP="00892D22">
            <w:pPr>
              <w:jc w:val="both"/>
              <w:rPr>
                <w:rFonts w:ascii="Arial" w:hAnsi="Arial" w:cs="Arial"/>
              </w:rPr>
            </w:pPr>
            <w:r w:rsidRPr="0012412C">
              <w:rPr>
                <w:rFonts w:ascii="Arial" w:hAnsi="Arial" w:cs="Arial"/>
                <w:sz w:val="22"/>
                <w:szCs w:val="22"/>
              </w:rPr>
              <w:t>Al Poniente</w:t>
            </w:r>
          </w:p>
        </w:tc>
        <w:tc>
          <w:tcPr>
            <w:tcW w:w="6536" w:type="dxa"/>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17 al 47 con 543.33 m., colindando con Barranca la Pila (Ex Barranca la Magdalena).</w:t>
            </w:r>
          </w:p>
        </w:tc>
      </w:tr>
      <w:tr w:rsidR="004549C8" w:rsidRPr="0012412C" w:rsidTr="00892D22">
        <w:trPr>
          <w:trHeight w:val="292"/>
        </w:trPr>
        <w:tc>
          <w:tcPr>
            <w:tcW w:w="1276" w:type="dxa"/>
            <w:vAlign w:val="center"/>
          </w:tcPr>
          <w:p w:rsidR="004549C8" w:rsidRPr="0012412C" w:rsidRDefault="004549C8" w:rsidP="00892D22">
            <w:pPr>
              <w:jc w:val="both"/>
              <w:rPr>
                <w:rFonts w:ascii="Arial" w:hAnsi="Arial" w:cs="Arial"/>
              </w:rPr>
            </w:pPr>
            <w:r w:rsidRPr="0012412C">
              <w:rPr>
                <w:rFonts w:ascii="Arial" w:hAnsi="Arial" w:cs="Arial"/>
                <w:sz w:val="22"/>
                <w:szCs w:val="22"/>
              </w:rPr>
              <w:t>Al Norte</w:t>
            </w:r>
          </w:p>
        </w:tc>
        <w:tc>
          <w:tcPr>
            <w:tcW w:w="6536" w:type="dxa"/>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47 al vértice 1 con 775.31 m., colindando con la colonia Santa María Xonacatepec.</w:t>
            </w:r>
          </w:p>
        </w:tc>
      </w:tr>
    </w:tbl>
    <w:p w:rsidR="004549C8" w:rsidRPr="0012412C" w:rsidRDefault="004549C8" w:rsidP="004549C8">
      <w:pPr>
        <w:tabs>
          <w:tab w:val="left" w:pos="5190"/>
        </w:tabs>
        <w:ind w:left="1134"/>
        <w:jc w:val="both"/>
        <w:rPr>
          <w:rFonts w:ascii="Arial" w:hAnsi="Arial" w:cs="Arial"/>
          <w:sz w:val="22"/>
          <w:szCs w:val="22"/>
        </w:rPr>
      </w:pPr>
    </w:p>
    <w:p w:rsidR="004549C8" w:rsidRPr="0012412C" w:rsidRDefault="004549C8" w:rsidP="004549C8">
      <w:pPr>
        <w:tabs>
          <w:tab w:val="left" w:pos="5190"/>
        </w:tabs>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De acuerdo a la inspección ocular que realizó conjuntamente personal del Gobierno del Estado y de este H. Ayuntamiento al Asentamiento Humano Irregular denominado “San Miguel Xonacatepec”, se encontró que al entorno del asentamiento se cuenta con una estructura vial compuesta por una vía principal denominada Boulevard Xonacatepec, y vías locales denominadas calle Gustavo Díaz Ordaz, calle Nicolás Bravo, calle Carlos Salinas de Gortari, calle Venustiano Carranza, calle Adolfo Ruiz Cortines, calle Plutarco Elías Calles, calle Álvaro Obregón, calle Benito Juárez, calle Miguel Alemán, calle Miguel de la Madrid, calle Lázaro Cárdenas, calle Adolfo López Mateos, calle Luis Echeverría Álvarez y privada Álvaro Obregón. Estas vías se fueron adaptando a la topografía del lugar formando 12 manzanas.</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lang w:val="es-ES"/>
        </w:rPr>
        <w:t xml:space="preserve">Debido a la alta consolidación que se presenta en el asentamiento, se determinó uniformizar las secciones de las vías dependiendo de las características de cada una de estas, resultando vialidades entre 12.00 y 17.00 metros respectivamente entre paramentos, con excepción del Boulevard Xonacatepec de 30.00 metros entre paramentos. </w:t>
      </w:r>
      <w:r w:rsidRPr="0012412C">
        <w:rPr>
          <w:rFonts w:ascii="Arial" w:hAnsi="Arial" w:cs="Arial"/>
          <w:sz w:val="22"/>
          <w:szCs w:val="22"/>
        </w:rPr>
        <w:t>Cabe hacer mención que el asentamiento cuenta con el 40% de guarniciones y banquetas, 60% de pavimentación debiendo respetar los alineamientos marcados en el plano de afectaciones.</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 xml:space="preserve">En caso que el asentamiento presente Infraestructura eléctrica (postes) fuera de la normativa de la Comisión Federal de Electricidad (C.F.E.), </w:t>
      </w:r>
      <w:r w:rsidRPr="0012412C">
        <w:rPr>
          <w:rFonts w:ascii="Arial" w:hAnsi="Arial" w:cs="Arial"/>
          <w:sz w:val="22"/>
          <w:szCs w:val="22"/>
          <w:lang w:val="es-ES"/>
        </w:rPr>
        <w:t>los interesados en el servicio deberán</w:t>
      </w:r>
      <w:r w:rsidRPr="0012412C">
        <w:rPr>
          <w:rFonts w:ascii="Arial" w:hAnsi="Arial" w:cs="Arial"/>
          <w:sz w:val="22"/>
          <w:szCs w:val="22"/>
        </w:rPr>
        <w:t xml:space="preserve"> hacer la petición a dicha Comisión para reubicar los postes fuera del alineamiento correspondiente, de conformidad con las disposiciones establecidas en la Ley del Servicio Público de Energía Eléctrica y su Reglamento</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Durante el tiempo de ejecución de los trabajos técnicos, el asentamiento irregular presentaba una densidad de construcción del 92.07% del total de los lotes regularizables, ya que 325 de ellos se encontraban construidos y habitados, 16 en proceso de construcción y 46 más se encontraban baldíos.</w:t>
      </w: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Cuenta con 4 lotes destinados para equipamiento urbano, con un área de 14,656.08 m</w:t>
      </w:r>
      <w:r w:rsidRPr="0012412C">
        <w:rPr>
          <w:rFonts w:ascii="Arial" w:hAnsi="Arial" w:cs="Arial"/>
          <w:sz w:val="22"/>
          <w:szCs w:val="22"/>
          <w:vertAlign w:val="superscript"/>
        </w:rPr>
        <w:t>2</w:t>
      </w:r>
      <w:r w:rsidRPr="0012412C">
        <w:rPr>
          <w:rFonts w:ascii="Arial" w:hAnsi="Arial" w:cs="Arial"/>
          <w:sz w:val="22"/>
          <w:szCs w:val="22"/>
        </w:rPr>
        <w:t xml:space="preserve"> por lo que </w:t>
      </w:r>
      <w:r w:rsidRPr="0012412C">
        <w:rPr>
          <w:rFonts w:ascii="Arial" w:hAnsi="Arial" w:cs="Arial"/>
          <w:color w:val="000000"/>
          <w:spacing w:val="-2"/>
          <w:sz w:val="22"/>
          <w:szCs w:val="22"/>
        </w:rPr>
        <w:t>cumple</w:t>
      </w:r>
      <w:r w:rsidRPr="0012412C">
        <w:rPr>
          <w:rFonts w:ascii="Arial" w:hAnsi="Arial" w:cs="Arial"/>
          <w:sz w:val="22"/>
          <w:szCs w:val="22"/>
        </w:rPr>
        <w:t xml:space="preserve"> con las previsiones relativas a equipamiento urbano que señala el artículo 116 fracción I, inciso d) de la </w:t>
      </w:r>
      <w:r w:rsidRPr="0012412C">
        <w:rPr>
          <w:rFonts w:ascii="Arial" w:hAnsi="Arial" w:cs="Arial"/>
          <w:spacing w:val="-2"/>
          <w:sz w:val="22"/>
          <w:szCs w:val="22"/>
        </w:rPr>
        <w:t>Ley de Desarrollo Urbano Sustentable del Estado de Puebla.</w:t>
      </w:r>
    </w:p>
    <w:p w:rsidR="004549C8" w:rsidRPr="0012412C" w:rsidRDefault="004549C8" w:rsidP="004549C8">
      <w:pPr>
        <w:pStyle w:val="Prrafodelista"/>
        <w:ind w:left="1134"/>
        <w:rPr>
          <w:rFonts w:ascii="Arial" w:hAnsi="Arial" w:cs="Arial"/>
          <w:bCs/>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bCs/>
          <w:sz w:val="22"/>
          <w:szCs w:val="22"/>
        </w:rPr>
        <w:t>A continuación se presenta la cobertura de los servicios de infraestructura existente y los déficits correspondientes del asentamiento:</w:t>
      </w:r>
    </w:p>
    <w:p w:rsidR="004549C8" w:rsidRPr="0012412C" w:rsidRDefault="004549C8" w:rsidP="004549C8">
      <w:pPr>
        <w:pStyle w:val="Prrafodelista"/>
        <w:ind w:left="1134"/>
        <w:jc w:val="both"/>
        <w:rPr>
          <w:rFonts w:ascii="Arial" w:hAnsi="Arial" w:cs="Arial"/>
          <w:sz w:val="22"/>
          <w:szCs w:val="22"/>
        </w:rPr>
      </w:pPr>
    </w:p>
    <w:tbl>
      <w:tblPr>
        <w:tblW w:w="0" w:type="auto"/>
        <w:tblInd w:w="2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97"/>
        <w:gridCol w:w="1195"/>
        <w:gridCol w:w="889"/>
      </w:tblGrid>
      <w:tr w:rsidR="004549C8" w:rsidRPr="0012412C" w:rsidTr="00892D22">
        <w:trPr>
          <w:trHeight w:val="292"/>
        </w:trPr>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Infraestructura y servicios urbanos</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Existente</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Déficit</w:t>
            </w:r>
          </w:p>
        </w:tc>
      </w:tr>
      <w:tr w:rsidR="004549C8" w:rsidRPr="0012412C" w:rsidTr="00892D22">
        <w:trPr>
          <w:trHeight w:val="292"/>
        </w:trPr>
        <w:tc>
          <w:tcPr>
            <w:tcW w:w="0" w:type="auto"/>
            <w:tcBorders>
              <w:top w:val="double" w:sz="4" w:space="0" w:color="auto"/>
            </w:tcBorders>
            <w:vAlign w:val="center"/>
          </w:tcPr>
          <w:p w:rsidR="004549C8" w:rsidRPr="0012412C" w:rsidRDefault="004549C8" w:rsidP="00892D22">
            <w:pPr>
              <w:jc w:val="both"/>
              <w:rPr>
                <w:rFonts w:ascii="Arial" w:hAnsi="Arial" w:cs="Arial"/>
              </w:rPr>
            </w:pPr>
            <w:r w:rsidRPr="0012412C">
              <w:rPr>
                <w:rFonts w:ascii="Arial" w:hAnsi="Arial" w:cs="Arial"/>
                <w:sz w:val="22"/>
                <w:szCs w:val="22"/>
              </w:rPr>
              <w:t>Energía eléctrica</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90%</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10%</w:t>
            </w:r>
          </w:p>
        </w:tc>
      </w:tr>
      <w:tr w:rsidR="004549C8" w:rsidRPr="0012412C" w:rsidTr="00892D22">
        <w:trPr>
          <w:trHeight w:val="292"/>
        </w:trPr>
        <w:tc>
          <w:tcPr>
            <w:tcW w:w="0" w:type="auto"/>
            <w:vAlign w:val="center"/>
          </w:tcPr>
          <w:p w:rsidR="004549C8" w:rsidRPr="0012412C" w:rsidRDefault="004549C8" w:rsidP="00892D22">
            <w:pPr>
              <w:jc w:val="both"/>
              <w:rPr>
                <w:rFonts w:ascii="Arial" w:hAnsi="Arial" w:cs="Arial"/>
              </w:rPr>
            </w:pPr>
            <w:r w:rsidRPr="0012412C">
              <w:rPr>
                <w:rFonts w:ascii="Arial" w:hAnsi="Arial" w:cs="Arial"/>
                <w:sz w:val="22"/>
                <w:szCs w:val="22"/>
              </w:rPr>
              <w:t>Agua potable</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80%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20%</w:t>
            </w:r>
          </w:p>
        </w:tc>
      </w:tr>
      <w:tr w:rsidR="004549C8" w:rsidRPr="0012412C" w:rsidTr="00892D22">
        <w:trPr>
          <w:trHeight w:val="292"/>
        </w:trPr>
        <w:tc>
          <w:tcPr>
            <w:tcW w:w="0" w:type="auto"/>
            <w:vAlign w:val="center"/>
          </w:tcPr>
          <w:p w:rsidR="004549C8" w:rsidRPr="0012412C" w:rsidRDefault="004549C8" w:rsidP="00892D22">
            <w:pPr>
              <w:jc w:val="both"/>
              <w:rPr>
                <w:rFonts w:ascii="Arial" w:hAnsi="Arial" w:cs="Arial"/>
              </w:rPr>
            </w:pPr>
            <w:r w:rsidRPr="0012412C">
              <w:rPr>
                <w:rFonts w:ascii="Arial" w:hAnsi="Arial" w:cs="Arial"/>
                <w:sz w:val="22"/>
                <w:szCs w:val="22"/>
              </w:rPr>
              <w:t>Drenaje</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80%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20%</w:t>
            </w:r>
          </w:p>
        </w:tc>
      </w:tr>
      <w:tr w:rsidR="004549C8" w:rsidRPr="0012412C" w:rsidTr="00892D22">
        <w:trPr>
          <w:trHeight w:val="292"/>
        </w:trPr>
        <w:tc>
          <w:tcPr>
            <w:tcW w:w="0" w:type="auto"/>
            <w:vAlign w:val="center"/>
          </w:tcPr>
          <w:p w:rsidR="004549C8" w:rsidRPr="0012412C" w:rsidRDefault="004549C8" w:rsidP="00892D22">
            <w:pPr>
              <w:jc w:val="both"/>
              <w:rPr>
                <w:rFonts w:ascii="Arial" w:hAnsi="Arial" w:cs="Arial"/>
              </w:rPr>
            </w:pPr>
            <w:r w:rsidRPr="0012412C">
              <w:rPr>
                <w:rFonts w:ascii="Arial" w:hAnsi="Arial" w:cs="Arial"/>
                <w:sz w:val="22"/>
                <w:szCs w:val="22"/>
              </w:rPr>
              <w:t>Alumbrado público</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70%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30%</w:t>
            </w:r>
          </w:p>
        </w:tc>
      </w:tr>
      <w:tr w:rsidR="004549C8" w:rsidRPr="0012412C" w:rsidTr="00892D22">
        <w:trPr>
          <w:trHeight w:val="292"/>
        </w:trPr>
        <w:tc>
          <w:tcPr>
            <w:tcW w:w="0" w:type="auto"/>
            <w:vAlign w:val="center"/>
          </w:tcPr>
          <w:p w:rsidR="004549C8" w:rsidRPr="0012412C" w:rsidRDefault="004549C8" w:rsidP="00892D22">
            <w:pPr>
              <w:jc w:val="both"/>
              <w:rPr>
                <w:rFonts w:ascii="Arial" w:hAnsi="Arial" w:cs="Arial"/>
              </w:rPr>
            </w:pPr>
            <w:r w:rsidRPr="0012412C">
              <w:rPr>
                <w:rFonts w:ascii="Arial" w:hAnsi="Arial" w:cs="Arial"/>
                <w:sz w:val="22"/>
                <w:szCs w:val="22"/>
              </w:rPr>
              <w:t>Guarniciones</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60%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40%</w:t>
            </w:r>
          </w:p>
        </w:tc>
      </w:tr>
      <w:tr w:rsidR="004549C8" w:rsidRPr="0012412C" w:rsidTr="00892D22">
        <w:trPr>
          <w:trHeight w:val="292"/>
        </w:trPr>
        <w:tc>
          <w:tcPr>
            <w:tcW w:w="0" w:type="auto"/>
            <w:vAlign w:val="center"/>
          </w:tcPr>
          <w:p w:rsidR="004549C8" w:rsidRPr="0012412C" w:rsidRDefault="004549C8" w:rsidP="00892D22">
            <w:pPr>
              <w:jc w:val="both"/>
              <w:rPr>
                <w:rFonts w:ascii="Arial" w:hAnsi="Arial" w:cs="Arial"/>
              </w:rPr>
            </w:pPr>
            <w:r w:rsidRPr="0012412C">
              <w:rPr>
                <w:rFonts w:ascii="Arial" w:hAnsi="Arial" w:cs="Arial"/>
                <w:sz w:val="22"/>
                <w:szCs w:val="22"/>
              </w:rPr>
              <w:t>Banquetas</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60%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40%</w:t>
            </w:r>
          </w:p>
        </w:tc>
      </w:tr>
      <w:tr w:rsidR="004549C8" w:rsidRPr="0012412C" w:rsidTr="00892D22">
        <w:trPr>
          <w:trHeight w:val="292"/>
        </w:trPr>
        <w:tc>
          <w:tcPr>
            <w:tcW w:w="0" w:type="auto"/>
            <w:vAlign w:val="center"/>
          </w:tcPr>
          <w:p w:rsidR="004549C8" w:rsidRPr="0012412C" w:rsidRDefault="004549C8" w:rsidP="00892D22">
            <w:pPr>
              <w:jc w:val="both"/>
              <w:rPr>
                <w:rFonts w:ascii="Arial" w:hAnsi="Arial" w:cs="Arial"/>
              </w:rPr>
            </w:pPr>
            <w:r w:rsidRPr="0012412C">
              <w:rPr>
                <w:rFonts w:ascii="Arial" w:hAnsi="Arial" w:cs="Arial"/>
                <w:sz w:val="22"/>
                <w:szCs w:val="22"/>
              </w:rPr>
              <w:t>Pavimento</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60%</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Inspección de campo realizado por el Departamento de Asentamientos Humanos 2015.</w:t>
      </w:r>
    </w:p>
    <w:p w:rsidR="004549C8" w:rsidRPr="0012412C" w:rsidRDefault="004549C8" w:rsidP="004549C8">
      <w:pPr>
        <w:ind w:left="1134"/>
        <w:jc w:val="center"/>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La traza urbana está conformada de manera regular, cuyas dimensiones de las manzanas se fueron adaptando a la topografía del lugar, dado que presenta una pendiente del terreno del 2.02%, tornándose en dirección Oriente a Poniente.</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Derivado de lo anterior, con el objeto de dar cumplimiento a lo dispuesto por los artículos 115 y 116 de la Ley de Desarrollo Urbano Sustentable para el Estado de Puebla, se realizaron los trabajos siguientes:</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Se elaboró el levantamiento topográfico, el censo de posesionarios del asentamiento y la comprobación documental para que proceda el reconocimiento de su titular, previa autorización de la Comisión Interinstitucional para la Regularización de Asentamientos Humanos y la Constitución de Reservas Territoriales. Además, el H. Ayuntamiento realizó la revisión final de planos y padrones del asentamiento “San Miguel Xonacatepec”, por lo que se concluyó que está conformado por un total de 391 lotes, de estos 41 lotes están asignados, 322 lotes pendientes de asignar, 4 lotes están asignados a equipamiento, 44 lotes están restringidos por zona de riesgo, 227 lotes están afectados parcialmente por alineamiento y 12 lotes están restringidos por superficie.</w:t>
      </w:r>
    </w:p>
    <w:p w:rsidR="004549C8" w:rsidRPr="0012412C" w:rsidRDefault="004549C8" w:rsidP="004549C8">
      <w:pPr>
        <w:ind w:left="1134"/>
        <w:jc w:val="both"/>
        <w:rPr>
          <w:rFonts w:ascii="Arial" w:hAnsi="Arial" w:cs="Arial"/>
          <w:sz w:val="22"/>
          <w:szCs w:val="22"/>
        </w:rPr>
      </w:pPr>
    </w:p>
    <w:tbl>
      <w:tblPr>
        <w:tblW w:w="0" w:type="auto"/>
        <w:tblInd w:w="2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5"/>
        <w:gridCol w:w="3014"/>
        <w:gridCol w:w="1158"/>
        <w:gridCol w:w="1652"/>
      </w:tblGrid>
      <w:tr w:rsidR="004549C8" w:rsidRPr="0012412C" w:rsidTr="00892D22">
        <w:trPr>
          <w:trHeight w:val="284"/>
        </w:trPr>
        <w:tc>
          <w:tcPr>
            <w:tcW w:w="0" w:type="auto"/>
            <w:gridSpan w:val="4"/>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Lotes Regularizables</w:t>
            </w:r>
          </w:p>
        </w:tc>
      </w:tr>
      <w:tr w:rsidR="004549C8" w:rsidRPr="0012412C" w:rsidTr="00892D22">
        <w:trPr>
          <w:trHeight w:val="284"/>
        </w:trPr>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A</w:t>
            </w:r>
          </w:p>
        </w:tc>
        <w:tc>
          <w:tcPr>
            <w:tcW w:w="0" w:type="auto"/>
            <w:tcBorders>
              <w:top w:val="double" w:sz="4" w:space="0" w:color="auto"/>
            </w:tcBorders>
            <w:vAlign w:val="center"/>
          </w:tcPr>
          <w:p w:rsidR="004549C8" w:rsidRPr="0012412C" w:rsidRDefault="004549C8" w:rsidP="00892D22">
            <w:pPr>
              <w:jc w:val="both"/>
              <w:rPr>
                <w:rFonts w:ascii="Arial" w:hAnsi="Arial" w:cs="Arial"/>
              </w:rPr>
            </w:pPr>
            <w:r w:rsidRPr="0012412C">
              <w:rPr>
                <w:rFonts w:ascii="Arial" w:hAnsi="Arial" w:cs="Arial"/>
                <w:sz w:val="22"/>
                <w:szCs w:val="22"/>
              </w:rPr>
              <w:t xml:space="preserve">Asignados </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41 lotes</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15,172.92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B</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Por asignar</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322 lotes</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163,399.50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BFBFBF"/>
            <w:vAlign w:val="center"/>
          </w:tcPr>
          <w:p w:rsidR="004549C8" w:rsidRPr="0012412C" w:rsidRDefault="004549C8" w:rsidP="00892D22">
            <w:pPr>
              <w:jc w:val="both"/>
              <w:rPr>
                <w:rFonts w:ascii="Arial" w:hAnsi="Arial" w:cs="Arial"/>
                <w:b/>
              </w:rPr>
            </w:pPr>
            <w:r w:rsidRPr="0012412C">
              <w:rPr>
                <w:rFonts w:ascii="Arial" w:hAnsi="Arial" w:cs="Arial"/>
                <w:b/>
                <w:sz w:val="22"/>
                <w:szCs w:val="22"/>
              </w:rPr>
              <w:t>Total de lotes regularizables (A+B)</w:t>
            </w:r>
          </w:p>
        </w:tc>
        <w:tc>
          <w:tcPr>
            <w:tcW w:w="0" w:type="auto"/>
            <w:shd w:val="clear" w:color="auto" w:fill="BFBFBF"/>
            <w:vAlign w:val="center"/>
          </w:tcPr>
          <w:p w:rsidR="004549C8" w:rsidRPr="0012412C" w:rsidRDefault="004549C8" w:rsidP="00892D22">
            <w:pPr>
              <w:jc w:val="right"/>
              <w:rPr>
                <w:rFonts w:ascii="Arial" w:hAnsi="Arial" w:cs="Arial"/>
                <w:b/>
              </w:rPr>
            </w:pPr>
            <w:r w:rsidRPr="0012412C">
              <w:rPr>
                <w:rFonts w:ascii="Arial" w:hAnsi="Arial" w:cs="Arial"/>
                <w:b/>
                <w:sz w:val="22"/>
                <w:szCs w:val="22"/>
              </w:rPr>
              <w:t>363 lotes</w:t>
            </w:r>
          </w:p>
        </w:tc>
        <w:tc>
          <w:tcPr>
            <w:tcW w:w="0" w:type="auto"/>
            <w:shd w:val="clear" w:color="auto" w:fill="BFBFBF"/>
            <w:vAlign w:val="center"/>
          </w:tcPr>
          <w:p w:rsidR="004549C8" w:rsidRPr="0012412C" w:rsidRDefault="004549C8" w:rsidP="00892D22">
            <w:pPr>
              <w:jc w:val="right"/>
              <w:rPr>
                <w:rFonts w:ascii="Arial" w:hAnsi="Arial" w:cs="Arial"/>
                <w:b/>
              </w:rPr>
            </w:pPr>
            <w:r w:rsidRPr="0012412C">
              <w:rPr>
                <w:rFonts w:ascii="Arial" w:hAnsi="Arial" w:cs="Arial"/>
                <w:b/>
                <w:sz w:val="22"/>
                <w:szCs w:val="22"/>
              </w:rPr>
              <w:t>178,572.42 m</w:t>
            </w:r>
            <w:r w:rsidRPr="0012412C">
              <w:rPr>
                <w:rFonts w:ascii="Arial" w:hAnsi="Arial" w:cs="Arial"/>
                <w:b/>
                <w:sz w:val="22"/>
                <w:szCs w:val="22"/>
                <w:vertAlign w:val="superscript"/>
              </w:rPr>
              <w:t>2</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Dirección de Bienes Patrimoniales y la Dirección de Desarrollo Urbano, 2015.</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Los lotes por asignar deberán cumplir con el Procedimiento para el Reconocimiento de Beneficiarios de lotes por asignar ubicados en colonias Incorporadas al Desarrollo Urbano del Municipio, aprobado el día 14 de mayo del año 2015 en Sesión Ordinaria del Honorable Cabildo Municipal. Asimismo, serán objeto de comprobación documental para que se proceda al reconocimiento de su titular, previa autorización de la Comisión Interinstitucional para la Regularización de Asentamientos Humanos y la Constitución de Reservas Territoriales, a solicitud expresa de esta Autoridad Municipal.</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 xml:space="preserve">De acuerdo a la visita de campo realizada por la Unidad Operativa Municipal de Protección Civil con oficio sin número de fecha de 29 de Diciembre de 2013, se determinó lo siguiente: </w:t>
      </w:r>
      <w:r w:rsidRPr="0012412C">
        <w:rPr>
          <w:rFonts w:ascii="Arial" w:hAnsi="Arial" w:cs="Arial"/>
          <w:i/>
          <w:sz w:val="22"/>
          <w:szCs w:val="22"/>
        </w:rPr>
        <w:t>“la colonia San Miguel Xonacatepec, ubicada al Nororiente de la ciudad de Puebla, la cual se afecta en su lado Poniente por colindar y estar dentro de la restricción de los 15.00 metros considerados zona de riesgo con respecto al barranca Magdalena o La Pila, así mismo por escurrimiento o barranquilla rellenada, la cual tiene una restricción de 10.00 metros a cada lado, tal y como se marca en plano. En su lado Sur, se afecta por estar dentro del derecho de vía de la línea de torres de alta tensión de 230 k.v. de C.F.E, teniendo un ancho de 32.00 metros lo cual representa 16.00 metros a cada lado, a partir de su eje”.</w:t>
      </w:r>
    </w:p>
    <w:p w:rsidR="004549C8" w:rsidRDefault="004549C8" w:rsidP="004549C8">
      <w:pPr>
        <w:pStyle w:val="Prrafodelista"/>
        <w:ind w:left="1134"/>
        <w:jc w:val="both"/>
        <w:rPr>
          <w:rFonts w:ascii="Arial" w:hAnsi="Arial" w:cs="Arial"/>
          <w:sz w:val="22"/>
          <w:szCs w:val="22"/>
        </w:rPr>
      </w:pPr>
    </w:p>
    <w:p w:rsidR="00AA5459" w:rsidRPr="0012412C" w:rsidRDefault="00AA5459" w:rsidP="004549C8">
      <w:pPr>
        <w:pStyle w:val="Prrafodelista"/>
        <w:ind w:left="1134"/>
        <w:jc w:val="both"/>
        <w:rPr>
          <w:rFonts w:ascii="Arial" w:hAnsi="Arial" w:cs="Arial"/>
          <w:sz w:val="22"/>
          <w:szCs w:val="22"/>
        </w:rPr>
      </w:pPr>
    </w:p>
    <w:tbl>
      <w:tblPr>
        <w:tblW w:w="0" w:type="auto"/>
        <w:tblInd w:w="1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94"/>
        <w:gridCol w:w="1544"/>
        <w:gridCol w:w="4992"/>
      </w:tblGrid>
      <w:tr w:rsidR="004549C8" w:rsidRPr="0012412C" w:rsidTr="00892D22">
        <w:trPr>
          <w:trHeight w:val="284"/>
        </w:trPr>
        <w:tc>
          <w:tcPr>
            <w:tcW w:w="0" w:type="auto"/>
            <w:gridSpan w:val="3"/>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Lotes Afectados por Zona de Riesgo por Barranca Magdalena</w:t>
            </w:r>
          </w:p>
        </w:tc>
      </w:tr>
      <w:tr w:rsidR="004549C8" w:rsidRPr="0012412C" w:rsidTr="00892D22">
        <w:trPr>
          <w:trHeight w:val="284"/>
        </w:trPr>
        <w:tc>
          <w:tcPr>
            <w:tcW w:w="0" w:type="auto"/>
            <w:tcBorders>
              <w:top w:val="double" w:sz="4" w:space="0" w:color="auto"/>
            </w:tcBorders>
          </w:tcPr>
          <w:p w:rsidR="004549C8" w:rsidRPr="0012412C" w:rsidRDefault="002440F1" w:rsidP="00892D22">
            <w:pPr>
              <w:jc w:val="center"/>
              <w:rPr>
                <w:rFonts w:ascii="Arial" w:hAnsi="Arial" w:cs="Arial"/>
              </w:rPr>
            </w:pPr>
            <w:r w:rsidRPr="0012412C">
              <w:rPr>
                <w:rFonts w:ascii="Arial" w:hAnsi="Arial" w:cs="Arial"/>
                <w:sz w:val="22"/>
                <w:szCs w:val="22"/>
              </w:rPr>
              <w:t>REGIÓN</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MANZANA</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LOTE</w:t>
            </w:r>
          </w:p>
        </w:tc>
      </w:tr>
      <w:tr w:rsidR="004549C8" w:rsidRPr="0012412C" w:rsidTr="00892D22">
        <w:trPr>
          <w:trHeight w:val="284"/>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26</w:t>
            </w:r>
          </w:p>
        </w:tc>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009</w:t>
            </w:r>
          </w:p>
        </w:tc>
        <w:tc>
          <w:tcPr>
            <w:tcW w:w="0" w:type="auto"/>
            <w:tcBorders>
              <w:bottom w:val="single" w:sz="4" w:space="0" w:color="000000"/>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25, 26, 27, 28, 29, 30, 31, 32, 33, 34 Y 35.</w:t>
            </w:r>
          </w:p>
        </w:tc>
      </w:tr>
      <w:tr w:rsidR="004549C8" w:rsidRPr="0012412C" w:rsidTr="00892D22">
        <w:trPr>
          <w:trHeight w:val="284"/>
        </w:trPr>
        <w:tc>
          <w:tcPr>
            <w:tcW w:w="0" w:type="auto"/>
          </w:tcPr>
          <w:p w:rsidR="004549C8" w:rsidRPr="0012412C" w:rsidRDefault="004549C8" w:rsidP="00892D22">
            <w:pPr>
              <w:jc w:val="center"/>
              <w:rPr>
                <w:rFonts w:ascii="Arial" w:hAnsi="Arial" w:cs="Arial"/>
              </w:rPr>
            </w:pPr>
            <w:r w:rsidRPr="0012412C">
              <w:rPr>
                <w:rFonts w:ascii="Arial" w:hAnsi="Arial" w:cs="Arial"/>
                <w:sz w:val="22"/>
                <w:szCs w:val="22"/>
              </w:rPr>
              <w:t>26</w:t>
            </w:r>
          </w:p>
        </w:tc>
        <w:tc>
          <w:tcPr>
            <w:tcW w:w="0" w:type="auto"/>
          </w:tcPr>
          <w:p w:rsidR="004549C8" w:rsidRPr="0012412C" w:rsidRDefault="004549C8" w:rsidP="00892D22">
            <w:pPr>
              <w:jc w:val="center"/>
              <w:rPr>
                <w:rFonts w:ascii="Arial" w:hAnsi="Arial" w:cs="Arial"/>
              </w:rPr>
            </w:pPr>
            <w:r w:rsidRPr="0012412C">
              <w:rPr>
                <w:rFonts w:ascii="Arial" w:hAnsi="Arial" w:cs="Arial"/>
                <w:sz w:val="22"/>
                <w:szCs w:val="22"/>
              </w:rPr>
              <w:t>001</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4,5,6,7,8,9,10,11,12,13,14,15,16,Y 19.</w:t>
            </w:r>
          </w:p>
        </w:tc>
      </w:tr>
      <w:tr w:rsidR="004549C8" w:rsidRPr="0012412C" w:rsidTr="00892D22">
        <w:trPr>
          <w:trHeight w:val="284"/>
        </w:trPr>
        <w:tc>
          <w:tcPr>
            <w:tcW w:w="0" w:type="auto"/>
            <w:gridSpan w:val="3"/>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Lotes Afectados por Zona de Riesgo por Escurrimiento o Barranquilla</w:t>
            </w:r>
          </w:p>
        </w:tc>
      </w:tr>
      <w:tr w:rsidR="004549C8" w:rsidRPr="0012412C" w:rsidTr="00892D22">
        <w:trPr>
          <w:trHeight w:val="284"/>
        </w:trPr>
        <w:tc>
          <w:tcPr>
            <w:tcW w:w="0" w:type="auto"/>
            <w:tcBorders>
              <w:top w:val="double" w:sz="4" w:space="0" w:color="auto"/>
            </w:tcBorders>
          </w:tcPr>
          <w:p w:rsidR="004549C8" w:rsidRPr="0012412C" w:rsidRDefault="002440F1" w:rsidP="00892D22">
            <w:pPr>
              <w:jc w:val="center"/>
              <w:rPr>
                <w:rFonts w:ascii="Arial" w:hAnsi="Arial" w:cs="Arial"/>
              </w:rPr>
            </w:pPr>
            <w:r w:rsidRPr="0012412C">
              <w:rPr>
                <w:rFonts w:ascii="Arial" w:hAnsi="Arial" w:cs="Arial"/>
                <w:sz w:val="22"/>
                <w:szCs w:val="22"/>
              </w:rPr>
              <w:t>REGIÓN</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MANZANA</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LOTE</w:t>
            </w:r>
          </w:p>
        </w:tc>
      </w:tr>
      <w:tr w:rsidR="004549C8" w:rsidRPr="0012412C" w:rsidTr="00892D22">
        <w:trPr>
          <w:trHeight w:val="284"/>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26</w:t>
            </w:r>
          </w:p>
        </w:tc>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004</w:t>
            </w:r>
          </w:p>
        </w:tc>
        <w:tc>
          <w:tcPr>
            <w:tcW w:w="0" w:type="auto"/>
            <w:tcBorders>
              <w:bottom w:val="single" w:sz="4" w:space="0" w:color="000000"/>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1, 2, 3, 4, 5, 6, 7, 8, 9, 10 y 11.</w:t>
            </w:r>
          </w:p>
        </w:tc>
      </w:tr>
      <w:tr w:rsidR="004549C8" w:rsidRPr="0012412C" w:rsidTr="00892D22">
        <w:trPr>
          <w:trHeight w:val="284"/>
        </w:trPr>
        <w:tc>
          <w:tcPr>
            <w:tcW w:w="0" w:type="auto"/>
            <w:gridSpan w:val="3"/>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Lotes Afectados por Zona de Riesgo por Líneas de Torres de Alta Tensión CFE</w:t>
            </w:r>
          </w:p>
        </w:tc>
      </w:tr>
      <w:tr w:rsidR="004549C8" w:rsidRPr="0012412C" w:rsidTr="00892D22">
        <w:trPr>
          <w:trHeight w:val="284"/>
        </w:trPr>
        <w:tc>
          <w:tcPr>
            <w:tcW w:w="0" w:type="auto"/>
            <w:tcBorders>
              <w:top w:val="double" w:sz="4" w:space="0" w:color="auto"/>
            </w:tcBorders>
          </w:tcPr>
          <w:p w:rsidR="004549C8" w:rsidRPr="0012412C" w:rsidRDefault="002440F1" w:rsidP="00892D22">
            <w:pPr>
              <w:jc w:val="center"/>
              <w:rPr>
                <w:rFonts w:ascii="Arial" w:hAnsi="Arial" w:cs="Arial"/>
              </w:rPr>
            </w:pPr>
            <w:r w:rsidRPr="0012412C">
              <w:rPr>
                <w:rFonts w:ascii="Arial" w:hAnsi="Arial" w:cs="Arial"/>
                <w:sz w:val="22"/>
                <w:szCs w:val="22"/>
              </w:rPr>
              <w:t>REGIÓN</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MANZANA</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LOTE</w:t>
            </w:r>
          </w:p>
        </w:tc>
      </w:tr>
      <w:tr w:rsidR="004549C8" w:rsidRPr="0012412C" w:rsidTr="00892D22">
        <w:trPr>
          <w:trHeight w:val="284"/>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26</w:t>
            </w:r>
          </w:p>
        </w:tc>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006</w:t>
            </w:r>
          </w:p>
        </w:tc>
        <w:tc>
          <w:tcPr>
            <w:tcW w:w="0" w:type="auto"/>
            <w:tcBorders>
              <w:bottom w:val="single" w:sz="4" w:space="0" w:color="000000"/>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16, 17 Y 18.</w:t>
            </w:r>
          </w:p>
        </w:tc>
      </w:tr>
      <w:tr w:rsidR="004549C8" w:rsidRPr="0012412C" w:rsidTr="00892D22">
        <w:trPr>
          <w:trHeight w:val="284"/>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26</w:t>
            </w:r>
          </w:p>
        </w:tc>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007</w:t>
            </w:r>
          </w:p>
        </w:tc>
        <w:tc>
          <w:tcPr>
            <w:tcW w:w="0" w:type="auto"/>
            <w:tcBorders>
              <w:bottom w:val="single" w:sz="4" w:space="0" w:color="000000"/>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12, 13, 14, 15 Y 16.</w:t>
            </w:r>
          </w:p>
        </w:tc>
      </w:tr>
    </w:tbl>
    <w:p w:rsidR="004549C8" w:rsidRDefault="004549C8" w:rsidP="004549C8">
      <w:pPr>
        <w:ind w:left="1134"/>
        <w:jc w:val="both"/>
        <w:rPr>
          <w:rFonts w:ascii="Arial" w:hAnsi="Arial" w:cs="Arial"/>
          <w:sz w:val="22"/>
          <w:szCs w:val="22"/>
        </w:rPr>
      </w:pPr>
    </w:p>
    <w:p w:rsidR="00AA5459" w:rsidRPr="0012412C" w:rsidRDefault="00AA5459" w:rsidP="004549C8">
      <w:pPr>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Cabe aclarar que el Dictamen emitido por la Unidad Operativa Municipal de Protección Civil menciona que el Asentamiento Humano denominado “SAN MIGUEL XONACATEPEC” se ubica al Norponiente, por lo que debe decir “Nororiente”.</w:t>
      </w:r>
    </w:p>
    <w:p w:rsidR="004549C8" w:rsidRDefault="004549C8" w:rsidP="004549C8">
      <w:pPr>
        <w:ind w:left="1134"/>
        <w:jc w:val="both"/>
        <w:rPr>
          <w:rFonts w:ascii="Arial" w:hAnsi="Arial" w:cs="Arial"/>
          <w:sz w:val="22"/>
          <w:szCs w:val="22"/>
        </w:rPr>
      </w:pPr>
    </w:p>
    <w:p w:rsidR="00AA5459" w:rsidRPr="0012412C" w:rsidRDefault="00AA5459" w:rsidP="004549C8">
      <w:pPr>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También en el asentamiento se presenta una restricción por alineamiento y por superficie de lote, como se indica en la siguiente tabla:</w:t>
      </w:r>
    </w:p>
    <w:p w:rsidR="004549C8" w:rsidRDefault="004549C8" w:rsidP="004549C8">
      <w:pPr>
        <w:ind w:left="1134"/>
        <w:jc w:val="both"/>
        <w:rPr>
          <w:rFonts w:ascii="Arial" w:hAnsi="Arial" w:cs="Arial"/>
          <w:sz w:val="22"/>
          <w:szCs w:val="22"/>
        </w:rPr>
      </w:pPr>
    </w:p>
    <w:p w:rsidR="00AA5459" w:rsidRDefault="00AA5459" w:rsidP="004549C8">
      <w:pPr>
        <w:ind w:left="1134"/>
        <w:jc w:val="both"/>
        <w:rPr>
          <w:rFonts w:ascii="Arial" w:hAnsi="Arial" w:cs="Arial"/>
          <w:sz w:val="22"/>
          <w:szCs w:val="22"/>
        </w:rPr>
      </w:pPr>
    </w:p>
    <w:p w:rsidR="00AA5459" w:rsidRPr="0012412C" w:rsidRDefault="00AA5459" w:rsidP="004549C8">
      <w:pPr>
        <w:ind w:left="1134"/>
        <w:jc w:val="both"/>
        <w:rPr>
          <w:rFonts w:ascii="Arial" w:hAnsi="Arial" w:cs="Arial"/>
          <w:sz w:val="22"/>
          <w:szCs w:val="22"/>
        </w:rPr>
      </w:pPr>
    </w:p>
    <w:tbl>
      <w:tblPr>
        <w:tblW w:w="0" w:type="auto"/>
        <w:tblInd w:w="1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3800"/>
        <w:gridCol w:w="1109"/>
        <w:gridCol w:w="1517"/>
      </w:tblGrid>
      <w:tr w:rsidR="004549C8" w:rsidRPr="0012412C" w:rsidTr="00892D22">
        <w:trPr>
          <w:trHeight w:val="284"/>
        </w:trPr>
        <w:tc>
          <w:tcPr>
            <w:tcW w:w="0" w:type="auto"/>
            <w:gridSpan w:val="4"/>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Superficie restringida</w:t>
            </w:r>
          </w:p>
        </w:tc>
      </w:tr>
      <w:tr w:rsidR="004549C8" w:rsidRPr="0012412C" w:rsidTr="00892D22">
        <w:trPr>
          <w:trHeight w:val="284"/>
        </w:trPr>
        <w:tc>
          <w:tcPr>
            <w:tcW w:w="0" w:type="auto"/>
            <w:tcBorders>
              <w:top w:val="double" w:sz="4" w:space="0" w:color="auto"/>
            </w:tcBorders>
          </w:tcPr>
          <w:p w:rsidR="004549C8" w:rsidRPr="0012412C" w:rsidRDefault="004549C8" w:rsidP="00892D22">
            <w:pPr>
              <w:jc w:val="center"/>
              <w:rPr>
                <w:rFonts w:ascii="Arial" w:hAnsi="Arial" w:cs="Arial"/>
              </w:rPr>
            </w:pPr>
            <w:r w:rsidRPr="0012412C">
              <w:rPr>
                <w:rFonts w:ascii="Arial" w:hAnsi="Arial" w:cs="Arial"/>
                <w:sz w:val="22"/>
                <w:szCs w:val="22"/>
              </w:rPr>
              <w:t>1</w:t>
            </w:r>
          </w:p>
        </w:tc>
        <w:tc>
          <w:tcPr>
            <w:tcW w:w="0" w:type="auto"/>
            <w:tcBorders>
              <w:top w:val="double" w:sz="4" w:space="0" w:color="auto"/>
            </w:tcBorders>
          </w:tcPr>
          <w:p w:rsidR="004549C8" w:rsidRPr="0012412C" w:rsidRDefault="004549C8" w:rsidP="00892D22">
            <w:pPr>
              <w:jc w:val="both"/>
              <w:rPr>
                <w:rFonts w:ascii="Arial" w:hAnsi="Arial" w:cs="Arial"/>
              </w:rPr>
            </w:pPr>
            <w:r w:rsidRPr="0012412C">
              <w:rPr>
                <w:rFonts w:ascii="Arial" w:hAnsi="Arial" w:cs="Arial"/>
                <w:sz w:val="22"/>
                <w:szCs w:val="22"/>
              </w:rPr>
              <w:t>Restricción por área de alineamiento</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227 lotes</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2,436.86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2</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Restricción por superficie</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12 lotes</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298.78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3</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Restricción zona de riesgo</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44 lotes</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13,301.30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BFBFBF"/>
          </w:tcPr>
          <w:p w:rsidR="004549C8" w:rsidRPr="0012412C" w:rsidRDefault="004549C8" w:rsidP="00892D22">
            <w:pPr>
              <w:jc w:val="center"/>
              <w:rPr>
                <w:rFonts w:ascii="Arial" w:hAnsi="Arial" w:cs="Arial"/>
                <w:b/>
              </w:rPr>
            </w:pPr>
            <w:r w:rsidRPr="0012412C">
              <w:rPr>
                <w:rFonts w:ascii="Arial" w:hAnsi="Arial" w:cs="Arial"/>
                <w:b/>
                <w:sz w:val="22"/>
                <w:szCs w:val="22"/>
              </w:rPr>
              <w:t>SUMA</w:t>
            </w:r>
          </w:p>
        </w:tc>
        <w:tc>
          <w:tcPr>
            <w:tcW w:w="0" w:type="auto"/>
            <w:gridSpan w:val="2"/>
            <w:shd w:val="clear" w:color="auto" w:fill="BFBFBF"/>
          </w:tcPr>
          <w:p w:rsidR="004549C8" w:rsidRPr="0012412C" w:rsidRDefault="004549C8" w:rsidP="00892D22">
            <w:pPr>
              <w:jc w:val="right"/>
              <w:rPr>
                <w:rFonts w:ascii="Arial" w:hAnsi="Arial" w:cs="Arial"/>
                <w:b/>
              </w:rPr>
            </w:pPr>
            <w:r w:rsidRPr="0012412C">
              <w:rPr>
                <w:rFonts w:ascii="Arial" w:hAnsi="Arial" w:cs="Arial"/>
                <w:b/>
                <w:sz w:val="22"/>
                <w:szCs w:val="22"/>
              </w:rPr>
              <w:t>16,036.94 m</w:t>
            </w:r>
            <w:r w:rsidRPr="0012412C">
              <w:rPr>
                <w:rFonts w:ascii="Arial" w:hAnsi="Arial" w:cs="Arial"/>
                <w:b/>
                <w:sz w:val="22"/>
                <w:szCs w:val="22"/>
                <w:vertAlign w:val="superscript"/>
              </w:rPr>
              <w:t>2</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Dirección de Bienes Patrimoniales y Dirección de Desarrollo Urbano 2015.</w:t>
      </w:r>
    </w:p>
    <w:p w:rsidR="004549C8" w:rsidRPr="0012412C" w:rsidRDefault="004549C8" w:rsidP="004549C8">
      <w:pPr>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Afectaciones que han quedado señaladas en el plano del asentamiento para su observación y aplicación.</w:t>
      </w:r>
    </w:p>
    <w:p w:rsidR="004549C8" w:rsidRDefault="004549C8" w:rsidP="004549C8">
      <w:pPr>
        <w:ind w:left="1134"/>
        <w:jc w:val="both"/>
        <w:rPr>
          <w:rFonts w:ascii="Arial" w:hAnsi="Arial" w:cs="Arial"/>
          <w:sz w:val="22"/>
          <w:szCs w:val="22"/>
        </w:rPr>
      </w:pPr>
    </w:p>
    <w:p w:rsidR="00AA5459" w:rsidRPr="0012412C" w:rsidRDefault="00AA5459" w:rsidP="004549C8">
      <w:pPr>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Tomando en cuenta los 41 lotes que actualmente se encuentran asignados y considerando un promedio de 4.5 integrantes por familia se ha calculado que en el asentamiento antes referido, habitan aproximadamente 185 personas, más el número de viviendas que se construirán en un futuro, habitarán en los próximos años 1,634 personas.</w:t>
      </w:r>
    </w:p>
    <w:p w:rsidR="004549C8" w:rsidRDefault="004549C8" w:rsidP="004549C8">
      <w:pPr>
        <w:pStyle w:val="Prrafodelista"/>
        <w:ind w:left="1134"/>
        <w:jc w:val="both"/>
        <w:rPr>
          <w:rFonts w:ascii="Arial" w:hAnsi="Arial" w:cs="Arial"/>
          <w:sz w:val="22"/>
          <w:szCs w:val="22"/>
        </w:rPr>
      </w:pPr>
    </w:p>
    <w:p w:rsidR="00AA5459" w:rsidRPr="0012412C" w:rsidRDefault="00AA5459"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Se realizó el plano de la traza urbana, mismo que fue elaborado y sancionado por personal de este H. Ayuntamiento y de la Dirección de Tenencia de la Tierra del Gobierno del Estado de Puebla, siendo el lote promedio de 500.00 m</w:t>
      </w:r>
      <w:r w:rsidRPr="0012412C">
        <w:rPr>
          <w:rFonts w:ascii="Arial" w:hAnsi="Arial" w:cs="Arial"/>
          <w:sz w:val="22"/>
          <w:szCs w:val="22"/>
          <w:vertAlign w:val="superscript"/>
        </w:rPr>
        <w:t>2</w:t>
      </w:r>
      <w:r w:rsidRPr="0012412C">
        <w:rPr>
          <w:rFonts w:ascii="Arial" w:hAnsi="Arial" w:cs="Arial"/>
          <w:sz w:val="22"/>
          <w:szCs w:val="22"/>
        </w:rPr>
        <w:t xml:space="preserve">, que de conformidad a los criterios de ocupación y utilización del suelo definidos en el Programa Municipal de Desarrollo Urbano Sustentable de Puebla, publicado en el Periódico Oficial del Estado de Puebla con fecha 06 de Junio de 2007, inscrito en el Registro Público de la Propiedad y del Comercio el 5 de Noviembre de 2007, el cual señala que el </w:t>
      </w:r>
      <w:r w:rsidRPr="0012412C">
        <w:rPr>
          <w:rFonts w:ascii="Arial" w:hAnsi="Arial" w:cs="Arial"/>
          <w:bCs/>
          <w:sz w:val="22"/>
          <w:szCs w:val="22"/>
        </w:rPr>
        <w:t xml:space="preserve">polígono del Asentamiento </w:t>
      </w:r>
      <w:r w:rsidRPr="0012412C">
        <w:rPr>
          <w:rFonts w:ascii="Arial" w:hAnsi="Arial" w:cs="Arial"/>
          <w:sz w:val="22"/>
          <w:szCs w:val="22"/>
        </w:rPr>
        <w:t xml:space="preserve">Humano Irregular denominado “San Miguel Xonacatepec”, </w:t>
      </w:r>
      <w:r w:rsidRPr="0012412C">
        <w:rPr>
          <w:rFonts w:ascii="Arial" w:hAnsi="Arial" w:cs="Arial"/>
          <w:bCs/>
          <w:sz w:val="22"/>
          <w:szCs w:val="22"/>
        </w:rPr>
        <w:t>se encuentra y respetará la Zona de Densidad Controlada (DC), que va desde H1 (15 a 25 viv/ha), H2 (26 a 35 viv/ha) y hasta H3 (36 a 50 viv/ha), para los desarrollos urbano-arquitectónicos que se pretendan construir. Por lo que el presente Asentamiento Humano Irregular denominado “San Miguel Xonacatepec”, se ubica en una zona de Densidad Controlada H1 (13.48 viv/ha).</w:t>
      </w:r>
    </w:p>
    <w:p w:rsidR="004549C8" w:rsidRDefault="004549C8" w:rsidP="004549C8">
      <w:pPr>
        <w:pStyle w:val="Prrafodelista"/>
        <w:rPr>
          <w:rFonts w:ascii="Arial" w:hAnsi="Arial" w:cs="Arial"/>
          <w:sz w:val="22"/>
          <w:szCs w:val="22"/>
        </w:rPr>
      </w:pPr>
    </w:p>
    <w:p w:rsidR="00AA5459" w:rsidRPr="0012412C" w:rsidRDefault="00AA5459" w:rsidP="004549C8">
      <w:pPr>
        <w:pStyle w:val="Prrafodelista"/>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El Asentamiento Humano Irregular “San Miguel Xonacatepec” se divide en 12 manzanas y dan origen a 391 lotes. De los cuales 228 lotes tienen uso habitacional, 97 lotes tienen uso habitacional-comercio, 16 lotes en construcción, 46 lotes baldíos y 4 lotes para equipamiento.</w:t>
      </w:r>
    </w:p>
    <w:p w:rsidR="004549C8" w:rsidRDefault="004549C8" w:rsidP="004549C8">
      <w:pPr>
        <w:pStyle w:val="Prrafodelista"/>
        <w:ind w:left="1134"/>
        <w:rPr>
          <w:rFonts w:ascii="Arial" w:hAnsi="Arial" w:cs="Arial"/>
          <w:sz w:val="22"/>
          <w:szCs w:val="22"/>
        </w:rPr>
      </w:pPr>
    </w:p>
    <w:p w:rsidR="00AA5459" w:rsidRPr="0012412C" w:rsidRDefault="00AA5459" w:rsidP="004549C8">
      <w:pPr>
        <w:pStyle w:val="Prrafodelista"/>
        <w:ind w:left="1134"/>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Por lo que, para efectos del presente dictamen, el cuadro de áreas queda conformado de la siguiente manera:</w:t>
      </w:r>
    </w:p>
    <w:p w:rsidR="004549C8" w:rsidRDefault="004549C8" w:rsidP="004549C8">
      <w:pPr>
        <w:pStyle w:val="Prrafodelista"/>
        <w:rPr>
          <w:rFonts w:ascii="Arial" w:hAnsi="Arial" w:cs="Arial"/>
          <w:sz w:val="22"/>
          <w:szCs w:val="22"/>
        </w:rPr>
      </w:pPr>
    </w:p>
    <w:p w:rsidR="00AA5459" w:rsidRDefault="00AA5459" w:rsidP="004549C8">
      <w:pPr>
        <w:pStyle w:val="Prrafodelista"/>
        <w:rPr>
          <w:rFonts w:ascii="Arial" w:hAnsi="Arial" w:cs="Arial"/>
          <w:sz w:val="22"/>
          <w:szCs w:val="22"/>
        </w:rPr>
      </w:pPr>
    </w:p>
    <w:p w:rsidR="00AA5459" w:rsidRDefault="00AA5459" w:rsidP="004549C8">
      <w:pPr>
        <w:pStyle w:val="Prrafodelista"/>
        <w:rPr>
          <w:rFonts w:ascii="Arial" w:hAnsi="Arial" w:cs="Arial"/>
          <w:sz w:val="22"/>
          <w:szCs w:val="22"/>
        </w:rPr>
      </w:pPr>
    </w:p>
    <w:p w:rsidR="00AA5459" w:rsidRDefault="00AA5459" w:rsidP="004549C8">
      <w:pPr>
        <w:pStyle w:val="Prrafodelista"/>
        <w:rPr>
          <w:rFonts w:ascii="Arial" w:hAnsi="Arial" w:cs="Arial"/>
          <w:sz w:val="22"/>
          <w:szCs w:val="22"/>
        </w:rPr>
      </w:pPr>
    </w:p>
    <w:p w:rsidR="00AA5459" w:rsidRPr="0012412C" w:rsidRDefault="00AA5459" w:rsidP="004549C8">
      <w:pPr>
        <w:pStyle w:val="Prrafodelista"/>
        <w:rPr>
          <w:rFonts w:ascii="Arial" w:hAnsi="Arial" w:cs="Arial"/>
          <w:sz w:val="22"/>
          <w:szCs w:val="22"/>
        </w:rPr>
      </w:pPr>
    </w:p>
    <w:tbl>
      <w:tblPr>
        <w:tblW w:w="0" w:type="auto"/>
        <w:tblInd w:w="1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5352"/>
        <w:gridCol w:w="1634"/>
      </w:tblGrid>
      <w:tr w:rsidR="004549C8" w:rsidRPr="0012412C" w:rsidTr="00892D22">
        <w:trPr>
          <w:trHeight w:val="262"/>
        </w:trPr>
        <w:tc>
          <w:tcPr>
            <w:tcW w:w="0" w:type="auto"/>
            <w:gridSpan w:val="3"/>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Superficies Totales</w:t>
            </w:r>
          </w:p>
        </w:tc>
      </w:tr>
      <w:tr w:rsidR="004549C8" w:rsidRPr="0012412C" w:rsidTr="00892D22">
        <w:trPr>
          <w:trHeight w:val="292"/>
        </w:trPr>
        <w:tc>
          <w:tcPr>
            <w:tcW w:w="0" w:type="auto"/>
            <w:tcBorders>
              <w:top w:val="double" w:sz="4" w:space="0" w:color="auto"/>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1</w:t>
            </w:r>
          </w:p>
        </w:tc>
        <w:tc>
          <w:tcPr>
            <w:tcW w:w="0" w:type="auto"/>
            <w:tcBorders>
              <w:top w:val="double" w:sz="4" w:space="0" w:color="auto"/>
            </w:tcBorders>
          </w:tcPr>
          <w:p w:rsidR="004549C8" w:rsidRPr="0012412C" w:rsidRDefault="004549C8" w:rsidP="00892D22">
            <w:pPr>
              <w:jc w:val="both"/>
              <w:rPr>
                <w:rFonts w:ascii="Arial" w:hAnsi="Arial" w:cs="Arial"/>
              </w:rPr>
            </w:pPr>
            <w:r w:rsidRPr="0012412C">
              <w:rPr>
                <w:rFonts w:ascii="Arial" w:hAnsi="Arial" w:cs="Arial"/>
                <w:sz w:val="22"/>
                <w:szCs w:val="22"/>
              </w:rPr>
              <w:t>Superficie total del asentamiento</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290,022.66 m</w:t>
            </w:r>
            <w:r w:rsidRPr="0012412C">
              <w:rPr>
                <w:rFonts w:ascii="Arial" w:hAnsi="Arial" w:cs="Arial"/>
                <w:sz w:val="22"/>
                <w:szCs w:val="22"/>
                <w:vertAlign w:val="superscript"/>
              </w:rPr>
              <w:t>2</w:t>
            </w:r>
          </w:p>
        </w:tc>
      </w:tr>
      <w:tr w:rsidR="004549C8" w:rsidRPr="0012412C" w:rsidTr="00892D22">
        <w:trPr>
          <w:trHeight w:val="307"/>
        </w:trPr>
        <w:tc>
          <w:tcPr>
            <w:tcW w:w="0" w:type="auto"/>
            <w:tcBorders>
              <w:bottom w:val="single" w:sz="4" w:space="0" w:color="000000"/>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2</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Área total lotificada</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194,371.99 m</w:t>
            </w:r>
            <w:r w:rsidRPr="0012412C">
              <w:rPr>
                <w:rFonts w:ascii="Arial" w:hAnsi="Arial" w:cs="Arial"/>
                <w:sz w:val="22"/>
                <w:szCs w:val="22"/>
                <w:vertAlign w:val="superscript"/>
              </w:rPr>
              <w:t>2</w:t>
            </w:r>
          </w:p>
        </w:tc>
      </w:tr>
      <w:tr w:rsidR="004549C8" w:rsidRPr="0012412C" w:rsidTr="00892D22">
        <w:trPr>
          <w:trHeight w:val="307"/>
        </w:trPr>
        <w:tc>
          <w:tcPr>
            <w:tcW w:w="0" w:type="auto"/>
            <w:tcBorders>
              <w:bottom w:val="single" w:sz="4" w:space="0" w:color="000000"/>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3</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Área total de vialidad</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48,043.62 m</w:t>
            </w:r>
            <w:r w:rsidRPr="0012412C">
              <w:rPr>
                <w:rFonts w:ascii="Arial" w:hAnsi="Arial" w:cs="Arial"/>
                <w:sz w:val="22"/>
                <w:szCs w:val="22"/>
                <w:vertAlign w:val="superscript"/>
              </w:rPr>
              <w:t>2</w:t>
            </w:r>
          </w:p>
        </w:tc>
      </w:tr>
      <w:tr w:rsidR="004549C8" w:rsidRPr="0012412C" w:rsidTr="00892D22">
        <w:trPr>
          <w:trHeight w:val="292"/>
        </w:trPr>
        <w:tc>
          <w:tcPr>
            <w:tcW w:w="0" w:type="auto"/>
            <w:tcBorders>
              <w:bottom w:val="single" w:sz="4" w:space="0" w:color="000000"/>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4</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Total de manzanas</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12</w:t>
            </w:r>
          </w:p>
        </w:tc>
      </w:tr>
      <w:tr w:rsidR="004549C8" w:rsidRPr="0012412C" w:rsidTr="00892D22">
        <w:trPr>
          <w:trHeight w:val="292"/>
        </w:trPr>
        <w:tc>
          <w:tcPr>
            <w:tcW w:w="0" w:type="auto"/>
            <w:tcBorders>
              <w:bottom w:val="single" w:sz="4" w:space="0" w:color="000000"/>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5</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Total de lotes</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391</w:t>
            </w:r>
          </w:p>
        </w:tc>
      </w:tr>
      <w:tr w:rsidR="004549C8" w:rsidRPr="0012412C" w:rsidTr="00892D22">
        <w:trPr>
          <w:trHeight w:val="292"/>
        </w:trPr>
        <w:tc>
          <w:tcPr>
            <w:tcW w:w="0" w:type="auto"/>
            <w:tcBorders>
              <w:bottom w:val="single" w:sz="4" w:space="0" w:color="000000"/>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6</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Área de equipamiento</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14,656.08 m</w:t>
            </w:r>
            <w:r w:rsidRPr="0012412C">
              <w:rPr>
                <w:rFonts w:ascii="Arial" w:hAnsi="Arial" w:cs="Arial"/>
                <w:sz w:val="22"/>
                <w:szCs w:val="22"/>
                <w:vertAlign w:val="superscript"/>
              </w:rPr>
              <w:t>2</w:t>
            </w:r>
          </w:p>
        </w:tc>
      </w:tr>
      <w:tr w:rsidR="004549C8" w:rsidRPr="0012412C" w:rsidTr="00892D22">
        <w:trPr>
          <w:trHeight w:val="292"/>
        </w:trPr>
        <w:tc>
          <w:tcPr>
            <w:tcW w:w="0" w:type="auto"/>
            <w:tcBorders>
              <w:bottom w:val="single" w:sz="4" w:space="0" w:color="000000"/>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7</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Superficie restringida</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16,036.94 m</w:t>
            </w:r>
            <w:r w:rsidRPr="0012412C">
              <w:rPr>
                <w:rFonts w:ascii="Arial" w:hAnsi="Arial" w:cs="Arial"/>
                <w:sz w:val="22"/>
                <w:szCs w:val="22"/>
                <w:vertAlign w:val="superscript"/>
              </w:rPr>
              <w:t>2</w:t>
            </w:r>
          </w:p>
        </w:tc>
      </w:tr>
      <w:tr w:rsidR="004549C8" w:rsidRPr="0012412C" w:rsidTr="00892D22">
        <w:trPr>
          <w:trHeight w:val="307"/>
        </w:trPr>
        <w:tc>
          <w:tcPr>
            <w:tcW w:w="0" w:type="auto"/>
            <w:tcBorders>
              <w:bottom w:val="single" w:sz="4" w:space="0" w:color="000000"/>
            </w:tcBorders>
          </w:tcPr>
          <w:p w:rsidR="004549C8" w:rsidRPr="0012412C" w:rsidRDefault="004549C8" w:rsidP="00892D22">
            <w:pPr>
              <w:jc w:val="center"/>
              <w:rPr>
                <w:rFonts w:ascii="Arial" w:hAnsi="Arial" w:cs="Arial"/>
                <w:lang w:val="es-ES"/>
              </w:rPr>
            </w:pPr>
            <w:r w:rsidRPr="0012412C">
              <w:rPr>
                <w:rFonts w:ascii="Arial" w:hAnsi="Arial" w:cs="Arial"/>
                <w:sz w:val="22"/>
                <w:szCs w:val="22"/>
                <w:lang w:val="es-ES"/>
              </w:rPr>
              <w:t>8</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Área total de la colonia restringida por zona de riesgo</w:t>
            </w:r>
          </w:p>
        </w:tc>
        <w:tc>
          <w:tcPr>
            <w:tcW w:w="0" w:type="auto"/>
            <w:tcBorders>
              <w:bottom w:val="single" w:sz="4" w:space="0" w:color="000000"/>
            </w:tcBorders>
          </w:tcPr>
          <w:p w:rsidR="004549C8" w:rsidRPr="0012412C" w:rsidRDefault="004549C8" w:rsidP="00892D22">
            <w:pPr>
              <w:jc w:val="right"/>
              <w:rPr>
                <w:rFonts w:ascii="Arial" w:hAnsi="Arial" w:cs="Arial"/>
                <w:highlight w:val="yellow"/>
              </w:rPr>
            </w:pPr>
            <w:r w:rsidRPr="0012412C">
              <w:rPr>
                <w:rFonts w:ascii="Arial" w:hAnsi="Arial" w:cs="Arial"/>
                <w:sz w:val="22"/>
                <w:szCs w:val="22"/>
              </w:rPr>
              <w:t>47,607.05 m</w:t>
            </w:r>
            <w:r w:rsidRPr="0012412C">
              <w:rPr>
                <w:rFonts w:ascii="Arial" w:hAnsi="Arial" w:cs="Arial"/>
                <w:sz w:val="22"/>
                <w:szCs w:val="22"/>
                <w:vertAlign w:val="superscript"/>
              </w:rPr>
              <w:t>2</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Dirección de Bienes Patrimoniales y Dirección de Desarrollo Urbano 2015.</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Que derivado de los trabajos técnicos y censales realizados en este asentamiento, los cuales concluyeron con la elaboración del plano de la traza urbana, el padrón de beneficiarios, la justificación jurídica y técnica, se emite opinión en el sentido de que factible el Reconocimiento y Registro Oficial de dicho asentamiento, ya que no se contrapone con la Ley de Desarrollo Urbano Sustentable del Estado de Puebla, ni con la zonificación de uso habitacional contenida en el Programa Municipal de Desarrollo Urbano Sustentable de Puebla. Asimismo, se debe tomar en consideración que las personas que ocupan los lotes de este asentamiento, son familias de escasos recursos, que se trata de un asentamiento cuya ocupación no es un acto delictivo, que se cumplió con todos y cada uno de los requisitos que enumeran los artículos 115 y 116 de la Ley de Desarrollo Urbano Sustentable del Estado de Puebla.</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Que tomando en consideración que uno de los objetivos específicos del Programa Estatal para la Incorporación de los Asentamientos Humanos Irregulares al Desarrollo Urbano Sustentable 2011-2017, es mejorar la calidad de vida existente de sus poseedores y establecer las condiciones jurídicas para que sean sujetos de atención por parte del H. Ayuntamiento y a través de programas sociales se atienda a estos requerimientos: guarniciones en un 100%, banquetas 100% y pavimento 100%.</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sz w:val="22"/>
          <w:szCs w:val="22"/>
        </w:rPr>
        <w:t>Por otra parte, con la Incorporación al Desarrollo Urbano se empieza a brindar certeza jurídica a los posesionarios en la tenencia de la tierra y dado que el predio se encuentra bajo el régimen de propiedad ejidal, la escrituración individual de los lotes se deberá hacer directamente mediante los procedimientos legales correspondientes y posteriormente quedar debidamente inscritos en el Registro Público de la Propiedad y del Comercio correspondiente.</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bCs/>
          <w:sz w:val="22"/>
          <w:szCs w:val="22"/>
        </w:rPr>
        <w:t>Como resultado de la revisión, análisis y valoración de las condiciones reales del lugar incluyendo las formas de lotificación del asentamiento, se establecieron disposiciones técnicas socialmente aceptables y económicamente viables para la administración de los usos y destinos del suelo, vías públicas y sus secciones correspondientes.</w:t>
      </w:r>
    </w:p>
    <w:p w:rsidR="004549C8" w:rsidRPr="0012412C" w:rsidRDefault="004549C8" w:rsidP="004549C8">
      <w:pPr>
        <w:pStyle w:val="Prrafodelista"/>
        <w:numPr>
          <w:ilvl w:val="0"/>
          <w:numId w:val="42"/>
        </w:numPr>
        <w:ind w:left="1134" w:firstLine="0"/>
        <w:contextualSpacing/>
        <w:jc w:val="both"/>
        <w:rPr>
          <w:rFonts w:ascii="Arial" w:hAnsi="Arial" w:cs="Arial"/>
          <w:sz w:val="22"/>
          <w:szCs w:val="22"/>
        </w:rPr>
      </w:pPr>
      <w:r w:rsidRPr="0012412C">
        <w:rPr>
          <w:rFonts w:ascii="Arial" w:hAnsi="Arial" w:cs="Arial"/>
          <w:bCs/>
          <w:sz w:val="22"/>
          <w:szCs w:val="22"/>
        </w:rPr>
        <w:t xml:space="preserve">El plano de lotificación, contiene la siguiente información que será útil para el reconocimiento del asentamiento y </w:t>
      </w:r>
      <w:r w:rsidRPr="0012412C">
        <w:rPr>
          <w:rFonts w:ascii="Arial" w:hAnsi="Arial" w:cs="Arial"/>
          <w:bCs/>
          <w:color w:val="000000"/>
          <w:sz w:val="22"/>
          <w:szCs w:val="22"/>
        </w:rPr>
        <w:t xml:space="preserve">posteriormente también </w:t>
      </w:r>
      <w:r w:rsidRPr="0012412C">
        <w:rPr>
          <w:rFonts w:ascii="Arial" w:hAnsi="Arial" w:cs="Arial"/>
          <w:bCs/>
          <w:sz w:val="22"/>
          <w:szCs w:val="22"/>
        </w:rPr>
        <w:t>para el proceso de escrituración:</w:t>
      </w:r>
    </w:p>
    <w:p w:rsidR="004549C8" w:rsidRPr="0012412C" w:rsidRDefault="004549C8" w:rsidP="004549C8">
      <w:pPr>
        <w:pStyle w:val="Prrafodelista"/>
        <w:rPr>
          <w:rFonts w:ascii="Arial" w:hAnsi="Arial" w:cs="Arial"/>
          <w:sz w:val="22"/>
          <w:szCs w:val="22"/>
        </w:rPr>
      </w:pPr>
    </w:p>
    <w:tbl>
      <w:tblPr>
        <w:tblW w:w="0" w:type="auto"/>
        <w:tblInd w:w="1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6"/>
        <w:gridCol w:w="3163"/>
        <w:gridCol w:w="766"/>
        <w:gridCol w:w="2842"/>
      </w:tblGrid>
      <w:tr w:rsidR="004549C8" w:rsidRPr="0012412C" w:rsidTr="00892D22">
        <w:trPr>
          <w:trHeight w:val="284"/>
        </w:trPr>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Núm.</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Concepto</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Núm.</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Concepto</w:t>
            </w:r>
          </w:p>
        </w:tc>
      </w:tr>
      <w:tr w:rsidR="004549C8" w:rsidRPr="0012412C" w:rsidTr="00892D22">
        <w:trPr>
          <w:trHeight w:val="284"/>
        </w:trPr>
        <w:tc>
          <w:tcPr>
            <w:tcW w:w="0" w:type="auto"/>
            <w:tcBorders>
              <w:top w:val="double" w:sz="4" w:space="0" w:color="auto"/>
            </w:tcBorders>
          </w:tcPr>
          <w:p w:rsidR="004549C8" w:rsidRPr="0012412C" w:rsidRDefault="004549C8" w:rsidP="00892D22">
            <w:pPr>
              <w:jc w:val="center"/>
              <w:rPr>
                <w:rFonts w:ascii="Arial" w:hAnsi="Arial" w:cs="Arial"/>
              </w:rPr>
            </w:pPr>
            <w:r w:rsidRPr="0012412C">
              <w:rPr>
                <w:rFonts w:ascii="Arial" w:hAnsi="Arial" w:cs="Arial"/>
                <w:sz w:val="22"/>
                <w:szCs w:val="22"/>
              </w:rPr>
              <w:t>1</w:t>
            </w:r>
          </w:p>
        </w:tc>
        <w:tc>
          <w:tcPr>
            <w:tcW w:w="0" w:type="auto"/>
            <w:tcBorders>
              <w:top w:val="double" w:sz="4" w:space="0" w:color="auto"/>
            </w:tcBorders>
            <w:vAlign w:val="center"/>
          </w:tcPr>
          <w:p w:rsidR="004549C8" w:rsidRPr="0012412C" w:rsidRDefault="004549C8" w:rsidP="00892D22">
            <w:pPr>
              <w:rPr>
                <w:rFonts w:ascii="Arial" w:hAnsi="Arial" w:cs="Arial"/>
              </w:rPr>
            </w:pPr>
            <w:r w:rsidRPr="0012412C">
              <w:rPr>
                <w:rFonts w:ascii="Arial" w:hAnsi="Arial" w:cs="Arial"/>
                <w:sz w:val="22"/>
                <w:szCs w:val="22"/>
              </w:rPr>
              <w:t>Croquis de lotificación</w:t>
            </w:r>
          </w:p>
        </w:tc>
        <w:tc>
          <w:tcPr>
            <w:tcW w:w="0" w:type="auto"/>
            <w:tcBorders>
              <w:top w:val="double" w:sz="4" w:space="0" w:color="auto"/>
            </w:tcBorders>
          </w:tcPr>
          <w:p w:rsidR="004549C8" w:rsidRPr="0012412C" w:rsidRDefault="004549C8" w:rsidP="00892D22">
            <w:pPr>
              <w:jc w:val="center"/>
              <w:rPr>
                <w:rFonts w:ascii="Arial" w:hAnsi="Arial" w:cs="Arial"/>
              </w:rPr>
            </w:pPr>
            <w:r w:rsidRPr="0012412C">
              <w:rPr>
                <w:rFonts w:ascii="Arial" w:hAnsi="Arial" w:cs="Arial"/>
                <w:sz w:val="22"/>
                <w:szCs w:val="22"/>
              </w:rPr>
              <w:t>6</w:t>
            </w:r>
          </w:p>
        </w:tc>
        <w:tc>
          <w:tcPr>
            <w:tcW w:w="0" w:type="auto"/>
            <w:tcBorders>
              <w:top w:val="double" w:sz="4" w:space="0" w:color="auto"/>
            </w:tcBorders>
          </w:tcPr>
          <w:p w:rsidR="004549C8" w:rsidRPr="0012412C" w:rsidRDefault="004549C8" w:rsidP="00892D22">
            <w:pPr>
              <w:rPr>
                <w:rFonts w:ascii="Arial" w:hAnsi="Arial" w:cs="Arial"/>
              </w:rPr>
            </w:pPr>
            <w:r w:rsidRPr="0012412C">
              <w:rPr>
                <w:rFonts w:ascii="Arial" w:hAnsi="Arial" w:cs="Arial"/>
                <w:sz w:val="22"/>
                <w:szCs w:val="22"/>
              </w:rPr>
              <w:t>Superficie de equipamiento</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2</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Colindancias del asentamiento</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7</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Superficie de vialidad</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3</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Distribución de áreas</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8</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N° de manzanas</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Superficie total</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9</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N° de lotes</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5</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Superficie lotificada</w:t>
            </w:r>
          </w:p>
        </w:tc>
        <w:tc>
          <w:tcPr>
            <w:tcW w:w="0" w:type="auto"/>
            <w:vAlign w:val="center"/>
          </w:tcPr>
          <w:p w:rsidR="004549C8" w:rsidRPr="0012412C" w:rsidRDefault="004549C8" w:rsidP="00892D22">
            <w:pPr>
              <w:jc w:val="center"/>
              <w:rPr>
                <w:rFonts w:ascii="Arial" w:hAnsi="Arial" w:cs="Arial"/>
              </w:rPr>
            </w:pPr>
          </w:p>
        </w:tc>
        <w:tc>
          <w:tcPr>
            <w:tcW w:w="0" w:type="auto"/>
            <w:vAlign w:val="center"/>
          </w:tcPr>
          <w:p w:rsidR="004549C8" w:rsidRPr="0012412C" w:rsidRDefault="004549C8" w:rsidP="00892D22">
            <w:pPr>
              <w:rPr>
                <w:rFonts w:ascii="Arial" w:hAnsi="Arial" w:cs="Arial"/>
              </w:rPr>
            </w:pPr>
          </w:p>
        </w:tc>
      </w:tr>
    </w:tbl>
    <w:p w:rsidR="004549C8" w:rsidRPr="0012412C" w:rsidRDefault="004549C8" w:rsidP="004549C8">
      <w:pPr>
        <w:ind w:left="1134"/>
        <w:jc w:val="both"/>
        <w:rPr>
          <w:rFonts w:ascii="Arial" w:hAnsi="Arial" w:cs="Arial"/>
          <w:bCs/>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bCs/>
          <w:sz w:val="22"/>
          <w:szCs w:val="22"/>
        </w:rPr>
      </w:pPr>
      <w:r w:rsidRPr="0012412C">
        <w:rPr>
          <w:rFonts w:ascii="Arial" w:hAnsi="Arial" w:cs="Arial"/>
          <w:bCs/>
          <w:sz w:val="22"/>
          <w:szCs w:val="22"/>
        </w:rPr>
        <w:t xml:space="preserve">En relación al polígono del inmueble que conforma el asentamiento, de acuerdo con los estudios técnicos y topográficos realizados, se determinó que reúne las características mínimas aceptables desde el punto de vista jurídico y técnico, para el fortalecimiento y consolidación del proceso de Incorporación del Asentamiento Humano Irregular denominado </w:t>
      </w:r>
      <w:r w:rsidRPr="0012412C">
        <w:rPr>
          <w:rFonts w:ascii="Arial" w:hAnsi="Arial" w:cs="Arial"/>
          <w:bCs/>
          <w:color w:val="000000"/>
          <w:sz w:val="22"/>
          <w:szCs w:val="22"/>
        </w:rPr>
        <w:t>“</w:t>
      </w:r>
      <w:r w:rsidRPr="0012412C">
        <w:rPr>
          <w:rFonts w:ascii="Arial" w:hAnsi="Arial" w:cs="Arial"/>
          <w:bCs/>
          <w:sz w:val="22"/>
          <w:szCs w:val="22"/>
        </w:rPr>
        <w:t>San Miguel Xonacatepec</w:t>
      </w:r>
      <w:r w:rsidRPr="0012412C">
        <w:rPr>
          <w:rFonts w:ascii="Arial" w:hAnsi="Arial" w:cs="Arial"/>
          <w:bCs/>
          <w:color w:val="000000"/>
          <w:sz w:val="22"/>
          <w:szCs w:val="22"/>
        </w:rPr>
        <w:t>”</w:t>
      </w:r>
      <w:r w:rsidRPr="0012412C">
        <w:rPr>
          <w:rFonts w:ascii="Arial" w:hAnsi="Arial" w:cs="Arial"/>
          <w:bCs/>
          <w:sz w:val="22"/>
          <w:szCs w:val="22"/>
        </w:rPr>
        <w:t xml:space="preserve"> al Desarrollo Urbano, la regularización de la tenencia de la tierra y la ejecución de obras y acciones viables encaminadas a resolver los problemas urbano-territoriales, en donde la autoridad Municipal se compromete a respetar lo estipulado en el presente dictamen y a promover que los servicios públicos e infraestructura urbana sean por medio de programas sociales a través de obras por cooperación y con la participación de los vecinos de </w:t>
      </w:r>
      <w:r w:rsidRPr="0012412C">
        <w:rPr>
          <w:rFonts w:ascii="Arial" w:hAnsi="Arial" w:cs="Arial"/>
          <w:bCs/>
          <w:color w:val="000000"/>
          <w:sz w:val="22"/>
          <w:szCs w:val="22"/>
        </w:rPr>
        <w:t>“</w:t>
      </w:r>
      <w:r w:rsidRPr="0012412C">
        <w:rPr>
          <w:rFonts w:ascii="Arial" w:hAnsi="Arial" w:cs="Arial"/>
          <w:bCs/>
          <w:sz w:val="22"/>
          <w:szCs w:val="22"/>
        </w:rPr>
        <w:t>San Miguel Xonacatepec</w:t>
      </w:r>
      <w:r w:rsidRPr="0012412C">
        <w:rPr>
          <w:rFonts w:ascii="Arial" w:hAnsi="Arial" w:cs="Arial"/>
          <w:bCs/>
          <w:color w:val="000000"/>
          <w:sz w:val="22"/>
          <w:szCs w:val="22"/>
        </w:rPr>
        <w:t>”</w:t>
      </w:r>
      <w:r w:rsidRPr="0012412C">
        <w:rPr>
          <w:rFonts w:ascii="Arial" w:hAnsi="Arial" w:cs="Arial"/>
          <w:bCs/>
          <w:sz w:val="22"/>
          <w:szCs w:val="22"/>
        </w:rPr>
        <w:t>, perteneciente al Municipio de Puebla, Puebla.</w:t>
      </w:r>
    </w:p>
    <w:p w:rsidR="004549C8" w:rsidRPr="0012412C" w:rsidRDefault="004549C8" w:rsidP="004549C8">
      <w:pPr>
        <w:pStyle w:val="Prrafodelista"/>
        <w:ind w:left="1134"/>
        <w:jc w:val="both"/>
        <w:rPr>
          <w:rFonts w:ascii="Arial" w:hAnsi="Arial" w:cs="Arial"/>
          <w:bCs/>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bCs/>
          <w:sz w:val="22"/>
          <w:szCs w:val="22"/>
        </w:rPr>
      </w:pPr>
      <w:r w:rsidRPr="0012412C">
        <w:rPr>
          <w:rFonts w:ascii="Arial" w:hAnsi="Arial" w:cs="Arial"/>
          <w:sz w:val="22"/>
          <w:szCs w:val="22"/>
        </w:rPr>
        <w:t xml:space="preserve">En el contexto de lo antes expuesto y con los trabajos técnicos realizados que forman parte del expediente, se somete a consideración las justificaciones que motivan y fundamentan el Reconocimiento y Registro Oficial del Asentamiento Humano Irregular </w:t>
      </w:r>
      <w:r w:rsidRPr="0012412C">
        <w:rPr>
          <w:rFonts w:ascii="Arial" w:hAnsi="Arial" w:cs="Arial"/>
          <w:color w:val="000000"/>
          <w:sz w:val="22"/>
          <w:szCs w:val="22"/>
        </w:rPr>
        <w:t>denominado “</w:t>
      </w:r>
      <w:r w:rsidRPr="0012412C">
        <w:rPr>
          <w:rFonts w:ascii="Arial" w:hAnsi="Arial" w:cs="Arial"/>
          <w:bCs/>
          <w:sz w:val="22"/>
          <w:szCs w:val="22"/>
        </w:rPr>
        <w:t>San Miguel Xonacatepec</w:t>
      </w:r>
      <w:r w:rsidRPr="0012412C">
        <w:rPr>
          <w:rFonts w:ascii="Arial" w:hAnsi="Arial" w:cs="Arial"/>
          <w:color w:val="000000"/>
          <w:sz w:val="22"/>
          <w:szCs w:val="22"/>
        </w:rPr>
        <w:t>”,</w:t>
      </w:r>
      <w:r w:rsidRPr="0012412C">
        <w:rPr>
          <w:rFonts w:ascii="Arial" w:hAnsi="Arial" w:cs="Arial"/>
          <w:sz w:val="22"/>
          <w:szCs w:val="22"/>
        </w:rPr>
        <w:t xml:space="preserve"> lo cual beneficiará </w:t>
      </w:r>
      <w:r w:rsidRPr="0012412C">
        <w:rPr>
          <w:rFonts w:ascii="Arial" w:hAnsi="Arial" w:cs="Arial"/>
          <w:color w:val="000000"/>
          <w:sz w:val="22"/>
          <w:szCs w:val="22"/>
        </w:rPr>
        <w:t xml:space="preserve">a futuro a </w:t>
      </w:r>
      <w:r w:rsidRPr="0012412C">
        <w:rPr>
          <w:rFonts w:ascii="Arial" w:hAnsi="Arial" w:cs="Arial"/>
          <w:sz w:val="22"/>
          <w:szCs w:val="22"/>
        </w:rPr>
        <w:t>1,634 habitantes.</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2"/>
        </w:numPr>
        <w:ind w:left="1134" w:firstLine="0"/>
        <w:contextualSpacing/>
        <w:jc w:val="both"/>
        <w:rPr>
          <w:rFonts w:ascii="Arial" w:hAnsi="Arial" w:cs="Arial"/>
          <w:bCs/>
          <w:sz w:val="22"/>
          <w:szCs w:val="22"/>
        </w:rPr>
      </w:pPr>
      <w:r w:rsidRPr="0012412C">
        <w:rPr>
          <w:rFonts w:ascii="Arial" w:hAnsi="Arial" w:cs="Arial"/>
          <w:sz w:val="22"/>
          <w:szCs w:val="22"/>
        </w:rPr>
        <w:t xml:space="preserve"> Por los motivos expuestos en los puntos anteriores, se encuentra jurídica y técnicamente sustentado el Registro y Reconocimiento Oficial, con el carácter de Colonia Popular el Asentamiento Humano </w:t>
      </w:r>
      <w:r w:rsidRPr="0012412C">
        <w:rPr>
          <w:rFonts w:ascii="Arial" w:hAnsi="Arial" w:cs="Arial"/>
          <w:color w:val="000000"/>
          <w:sz w:val="22"/>
          <w:szCs w:val="22"/>
        </w:rPr>
        <w:t>Denominado “</w:t>
      </w:r>
      <w:r w:rsidRPr="0012412C">
        <w:rPr>
          <w:rFonts w:ascii="Arial" w:hAnsi="Arial" w:cs="Arial"/>
          <w:sz w:val="22"/>
          <w:szCs w:val="22"/>
        </w:rPr>
        <w:t>San Miguel Xonacatepec</w:t>
      </w:r>
      <w:r w:rsidRPr="0012412C">
        <w:rPr>
          <w:rFonts w:ascii="Arial" w:hAnsi="Arial" w:cs="Arial"/>
          <w:color w:val="000000"/>
          <w:sz w:val="22"/>
          <w:szCs w:val="22"/>
        </w:rPr>
        <w:t>”</w:t>
      </w:r>
      <w:r w:rsidRPr="0012412C">
        <w:rPr>
          <w:rFonts w:ascii="Arial" w:hAnsi="Arial" w:cs="Arial"/>
          <w:sz w:val="22"/>
          <w:szCs w:val="22"/>
        </w:rPr>
        <w:t>, ubicado al Nororiente del Municipio de Puebla, Puebla, con las características establecidas en el plano respectivo; además de que cumple con los requisitos establecidos en los a artículos 115 y 116 de la Ley de Desarrollo Urbano Sustentable del Estado de Puebla y con las bases de operación del Programa Estatal para la Incorporación de los Asentamientos Humanos Irregulares al Desarrollo Urbano Sustentable 2011-2017.</w:t>
      </w:r>
    </w:p>
    <w:p w:rsidR="004549C8" w:rsidRPr="0012412C" w:rsidRDefault="004549C8" w:rsidP="004549C8">
      <w:pPr>
        <w:pStyle w:val="Prrafodelista"/>
        <w:ind w:left="1134"/>
        <w:jc w:val="both"/>
        <w:rPr>
          <w:rFonts w:ascii="Arial" w:hAnsi="Arial" w:cs="Arial"/>
          <w:bCs/>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XXV.</w:t>
      </w:r>
      <w:r w:rsidRPr="0012412C">
        <w:rPr>
          <w:rFonts w:ascii="Arial" w:hAnsi="Arial" w:cs="Arial"/>
          <w:sz w:val="22"/>
          <w:szCs w:val="22"/>
        </w:rPr>
        <w:tab/>
        <w:t xml:space="preserve">Que dentro del contexto de los Asentamientos Humanos Irregulares, ubicados en el Municipio de Puebla, existe el conocido como </w:t>
      </w:r>
      <w:r w:rsidRPr="0012412C">
        <w:rPr>
          <w:rFonts w:ascii="Arial" w:hAnsi="Arial" w:cs="Arial"/>
          <w:b/>
          <w:sz w:val="22"/>
          <w:szCs w:val="22"/>
        </w:rPr>
        <w:t>“LOMAS DE CHAPULTEPEC”</w:t>
      </w:r>
      <w:r w:rsidRPr="0012412C">
        <w:rPr>
          <w:rFonts w:ascii="Arial" w:hAnsi="Arial" w:cs="Arial"/>
          <w:sz w:val="22"/>
          <w:szCs w:val="22"/>
        </w:rPr>
        <w:t>, el cual se localiza en terrenos de régimen de propiedad ejidal. Dicho asentamiento inició su fundación hace 20 años aproximadamente. Está ubicado al Oriente del centro urbano de la cabecera Municipal de Puebla, Puebla, teniendo como acceso la Avenida 14 Oriente, después de pasar el cruce con el Boulevard Vicente Suárez hasta encontrar la calle Campo de Tiro, doblando a la derecha y hasta encontrar el asentamiento.</w:t>
      </w:r>
    </w:p>
    <w:p w:rsidR="004549C8" w:rsidRPr="0012412C" w:rsidRDefault="004549C8" w:rsidP="004549C8">
      <w:pPr>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 xml:space="preserve"> En base a lo que indica el plano del levantamiento topográfico , esta unidad territorial cuenta con una superficie de 179,913.68 m</w:t>
      </w:r>
      <w:r w:rsidRPr="0012412C">
        <w:rPr>
          <w:rFonts w:ascii="Arial" w:hAnsi="Arial" w:cs="Arial"/>
          <w:sz w:val="22"/>
          <w:szCs w:val="22"/>
          <w:vertAlign w:val="superscript"/>
        </w:rPr>
        <w:t>2</w:t>
      </w:r>
      <w:r w:rsidRPr="0012412C">
        <w:rPr>
          <w:rFonts w:ascii="Arial" w:hAnsi="Arial" w:cs="Arial"/>
          <w:sz w:val="22"/>
          <w:szCs w:val="22"/>
        </w:rPr>
        <w:t>, con las siguientes medidas y colindancias:</w:t>
      </w:r>
    </w:p>
    <w:p w:rsidR="004549C8" w:rsidRPr="0012412C" w:rsidRDefault="004549C8" w:rsidP="004549C8">
      <w:pPr>
        <w:pStyle w:val="Prrafodelista"/>
        <w:ind w:left="1134"/>
        <w:jc w:val="both"/>
        <w:rPr>
          <w:rFonts w:ascii="Arial" w:hAnsi="Arial" w:cs="Arial"/>
          <w:sz w:val="22"/>
          <w:szCs w:val="22"/>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6536"/>
      </w:tblGrid>
      <w:tr w:rsidR="004549C8" w:rsidRPr="0012412C" w:rsidTr="00892D22">
        <w:trPr>
          <w:cantSplit/>
          <w:trHeight w:val="292"/>
        </w:trPr>
        <w:tc>
          <w:tcPr>
            <w:tcW w:w="0" w:type="auto"/>
            <w:gridSpan w:val="2"/>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Descripción de la Poligonal</w:t>
            </w:r>
          </w:p>
        </w:tc>
      </w:tr>
      <w:tr w:rsidR="004549C8" w:rsidRPr="0012412C" w:rsidTr="00892D22">
        <w:trPr>
          <w:cantSplit/>
          <w:trHeight w:val="292"/>
        </w:trPr>
        <w:tc>
          <w:tcPr>
            <w:tcW w:w="1276" w:type="dxa"/>
            <w:tcBorders>
              <w:top w:val="double" w:sz="4" w:space="0" w:color="auto"/>
            </w:tcBorders>
            <w:vAlign w:val="center"/>
          </w:tcPr>
          <w:p w:rsidR="004549C8" w:rsidRPr="0012412C" w:rsidRDefault="004549C8" w:rsidP="00892D22">
            <w:pPr>
              <w:rPr>
                <w:rFonts w:ascii="Arial" w:hAnsi="Arial" w:cs="Arial"/>
              </w:rPr>
            </w:pPr>
            <w:r w:rsidRPr="0012412C">
              <w:rPr>
                <w:rFonts w:ascii="Arial" w:hAnsi="Arial" w:cs="Arial"/>
                <w:sz w:val="22"/>
                <w:szCs w:val="22"/>
              </w:rPr>
              <w:t>Al Norte</w:t>
            </w:r>
          </w:p>
        </w:tc>
        <w:tc>
          <w:tcPr>
            <w:tcW w:w="6536" w:type="dxa"/>
            <w:tcBorders>
              <w:top w:val="double" w:sz="4" w:space="0" w:color="auto"/>
            </w:tcBorders>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1 al 17 con 1,040.29 m., colindando con la colonia Huixcolotera.</w:t>
            </w:r>
          </w:p>
        </w:tc>
      </w:tr>
      <w:tr w:rsidR="004549C8" w:rsidRPr="0012412C" w:rsidTr="00892D22">
        <w:trPr>
          <w:cantSplit/>
          <w:trHeight w:val="292"/>
        </w:trPr>
        <w:tc>
          <w:tcPr>
            <w:tcW w:w="1276" w:type="dxa"/>
            <w:vAlign w:val="center"/>
          </w:tcPr>
          <w:p w:rsidR="004549C8" w:rsidRPr="0012412C" w:rsidRDefault="004549C8" w:rsidP="00892D22">
            <w:pPr>
              <w:rPr>
                <w:rFonts w:ascii="Arial" w:hAnsi="Arial" w:cs="Arial"/>
              </w:rPr>
            </w:pPr>
            <w:r w:rsidRPr="0012412C">
              <w:rPr>
                <w:rFonts w:ascii="Arial" w:hAnsi="Arial" w:cs="Arial"/>
                <w:sz w:val="22"/>
                <w:szCs w:val="22"/>
              </w:rPr>
              <w:t>Al Oriente</w:t>
            </w:r>
          </w:p>
        </w:tc>
        <w:tc>
          <w:tcPr>
            <w:tcW w:w="6536" w:type="dxa"/>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17 al 19 con 29.72 m., colindando con la colonia Huixcolotera.</w:t>
            </w:r>
          </w:p>
        </w:tc>
      </w:tr>
      <w:tr w:rsidR="004549C8" w:rsidRPr="0012412C" w:rsidTr="00892D22">
        <w:trPr>
          <w:cantSplit/>
          <w:trHeight w:val="292"/>
        </w:trPr>
        <w:tc>
          <w:tcPr>
            <w:tcW w:w="1276" w:type="dxa"/>
            <w:vAlign w:val="center"/>
          </w:tcPr>
          <w:p w:rsidR="004549C8" w:rsidRPr="0012412C" w:rsidRDefault="004549C8" w:rsidP="00892D22">
            <w:pPr>
              <w:rPr>
                <w:rFonts w:ascii="Arial" w:hAnsi="Arial" w:cs="Arial"/>
              </w:rPr>
            </w:pPr>
            <w:r w:rsidRPr="0012412C">
              <w:rPr>
                <w:rFonts w:ascii="Arial" w:hAnsi="Arial" w:cs="Arial"/>
                <w:sz w:val="22"/>
                <w:szCs w:val="22"/>
              </w:rPr>
              <w:t>Al Sur</w:t>
            </w:r>
          </w:p>
        </w:tc>
        <w:tc>
          <w:tcPr>
            <w:tcW w:w="6536" w:type="dxa"/>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19 al 49 con 770.39 m., colindando con la 25 Zona Militar.</w:t>
            </w:r>
          </w:p>
        </w:tc>
      </w:tr>
      <w:tr w:rsidR="004549C8" w:rsidRPr="0012412C" w:rsidTr="00892D22">
        <w:trPr>
          <w:cantSplit/>
          <w:trHeight w:val="292"/>
        </w:trPr>
        <w:tc>
          <w:tcPr>
            <w:tcW w:w="1276" w:type="dxa"/>
            <w:vAlign w:val="center"/>
          </w:tcPr>
          <w:p w:rsidR="004549C8" w:rsidRPr="0012412C" w:rsidRDefault="004549C8" w:rsidP="00892D22">
            <w:pPr>
              <w:rPr>
                <w:rFonts w:ascii="Arial" w:hAnsi="Arial" w:cs="Arial"/>
              </w:rPr>
            </w:pPr>
            <w:r w:rsidRPr="0012412C">
              <w:rPr>
                <w:rFonts w:ascii="Arial" w:hAnsi="Arial" w:cs="Arial"/>
                <w:sz w:val="22"/>
                <w:szCs w:val="22"/>
              </w:rPr>
              <w:t>Al Poniente</w:t>
            </w:r>
          </w:p>
        </w:tc>
        <w:tc>
          <w:tcPr>
            <w:tcW w:w="6536" w:type="dxa"/>
            <w:vAlign w:val="center"/>
          </w:tcPr>
          <w:p w:rsidR="004549C8" w:rsidRPr="0012412C" w:rsidRDefault="004549C8" w:rsidP="00892D22">
            <w:pPr>
              <w:jc w:val="both"/>
              <w:rPr>
                <w:rFonts w:ascii="Arial" w:hAnsi="Arial" w:cs="Arial"/>
              </w:rPr>
            </w:pPr>
            <w:r w:rsidRPr="0012412C">
              <w:rPr>
                <w:rFonts w:ascii="Arial" w:hAnsi="Arial" w:cs="Arial"/>
                <w:sz w:val="22"/>
                <w:szCs w:val="22"/>
              </w:rPr>
              <w:t>del vértice 49 al 1 con 467.98 m., colindando con la 25 Zona Militar.</w:t>
            </w:r>
          </w:p>
        </w:tc>
      </w:tr>
    </w:tbl>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bCs/>
          <w:sz w:val="22"/>
          <w:szCs w:val="22"/>
        </w:rPr>
        <w:t xml:space="preserve"> De acuerdo a la inspección ocular que realizó conjuntamente personal del Gobierno del Estado y de este H. Ayuntamiento al Asentamiento Humano Irregular denominado “Lomas de Chapultepec”, se encontró que al entorno del asentamiento se cuenta con una estructura vial compuesta por vías locales denominadas calle </w:t>
      </w:r>
      <w:r w:rsidRPr="0012412C">
        <w:rPr>
          <w:rFonts w:ascii="Arial" w:hAnsi="Arial" w:cs="Arial"/>
          <w:sz w:val="22"/>
          <w:szCs w:val="22"/>
        </w:rPr>
        <w:t>Granada, calle Naranjo, calle Limón”, “Calle Lima”, “Calle Uva”, “Calle Palma”, “Calle Zapote”, “Calle Pera”, “Calle Capulín”, “Calle Mora”, “Calle Manzana”, “Calle Chabacano”, “Calle Pino”, “Calle Durazno”, “Privada Granada”, “Privada Manzana”,  y 21 servidumbres de paso marcadas en el plano correspondiente, estas vías se fueron adaptando a la topografía del lugar formando 24 manzanas.</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lang w:val="es-ES"/>
        </w:rPr>
        <w:t xml:space="preserve"> Debido a la alta consolidación que se presenta en el asentamiento, se determinó uniformizar las secciones de las vías dependiendo de las características de cada una de estas, resultando vialidades entre 10.00 y 12.00 metros respectivamente entre paramentos. </w:t>
      </w:r>
      <w:r w:rsidRPr="0012412C">
        <w:rPr>
          <w:rFonts w:ascii="Arial" w:hAnsi="Arial" w:cs="Arial"/>
          <w:sz w:val="22"/>
          <w:szCs w:val="22"/>
        </w:rPr>
        <w:t>Cabe hacer mención que el asentamiento cuenta con el 30% de guarniciones y banquetas, 23% de pavimentación debiendo respetar los alineamientos marcados en el plano de afectaciones.</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 xml:space="preserve"> En caso que el asentamiento presente Infraestructura eléctrica (postes) fuera de la normativa de la Comisión Federal de Electricidad (C.F.E.), </w:t>
      </w:r>
      <w:r w:rsidRPr="0012412C">
        <w:rPr>
          <w:rFonts w:ascii="Arial" w:hAnsi="Arial" w:cs="Arial"/>
          <w:sz w:val="22"/>
          <w:szCs w:val="22"/>
          <w:lang w:val="es-ES"/>
        </w:rPr>
        <w:t>los interesados en servicio deberán</w:t>
      </w:r>
      <w:r w:rsidRPr="0012412C">
        <w:rPr>
          <w:rFonts w:ascii="Arial" w:hAnsi="Arial" w:cs="Arial"/>
          <w:sz w:val="22"/>
          <w:szCs w:val="22"/>
        </w:rPr>
        <w:t xml:space="preserve"> hacer la petición a dicha Comisión para reubicar los postes fuera del alineamiento correspondiente , de conformidad con las disposiciones establecidas en la Ley del Servicio Público de Energía Eléctrica y su Reglamento</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 xml:space="preserve"> Durante el tiempo de ejecución de los trabajos técnicos, el asentamiento irregular presentaba una densidad de construcción del 96.28% del total de los lotes regularizables, ya que 386 de ellos se encontraban construidos y habitados, 18 en proceso de construcción y 25 más se encontraban baldíos.</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 xml:space="preserve"> Cuenta con 1 lote destinado para equipamiento urbano, con un área de 14,637.04 m</w:t>
      </w:r>
      <w:r w:rsidRPr="0012412C">
        <w:rPr>
          <w:rFonts w:ascii="Arial" w:hAnsi="Arial" w:cs="Arial"/>
          <w:sz w:val="22"/>
          <w:szCs w:val="22"/>
          <w:vertAlign w:val="superscript"/>
        </w:rPr>
        <w:t xml:space="preserve">2 </w:t>
      </w:r>
      <w:r w:rsidRPr="0012412C">
        <w:rPr>
          <w:rFonts w:ascii="Arial" w:hAnsi="Arial" w:cs="Arial"/>
          <w:sz w:val="22"/>
          <w:szCs w:val="22"/>
        </w:rPr>
        <w:t xml:space="preserve">por lo que </w:t>
      </w:r>
      <w:r w:rsidRPr="0012412C">
        <w:rPr>
          <w:rFonts w:ascii="Arial" w:hAnsi="Arial" w:cs="Arial"/>
          <w:color w:val="000000"/>
          <w:spacing w:val="-2"/>
          <w:sz w:val="22"/>
          <w:szCs w:val="22"/>
        </w:rPr>
        <w:t>cumple</w:t>
      </w:r>
      <w:r w:rsidRPr="0012412C">
        <w:rPr>
          <w:rFonts w:ascii="Arial" w:hAnsi="Arial" w:cs="Arial"/>
          <w:sz w:val="22"/>
          <w:szCs w:val="22"/>
        </w:rPr>
        <w:t xml:space="preserve"> con las previsiones relativas a equipamiento urbano que señala el artículo 116 fracción I, inciso d) de la </w:t>
      </w:r>
      <w:r w:rsidRPr="0012412C">
        <w:rPr>
          <w:rFonts w:ascii="Arial" w:hAnsi="Arial" w:cs="Arial"/>
          <w:spacing w:val="-2"/>
          <w:sz w:val="22"/>
          <w:szCs w:val="22"/>
        </w:rPr>
        <w:t>Ley de Desarrollo Urbano Sustentable del Estado de Puebla.</w:t>
      </w:r>
    </w:p>
    <w:p w:rsidR="004549C8" w:rsidRPr="0012412C" w:rsidRDefault="004549C8" w:rsidP="004549C8">
      <w:pPr>
        <w:pStyle w:val="Prrafodelista"/>
        <w:ind w:left="1134"/>
        <w:rPr>
          <w:rFonts w:ascii="Arial" w:hAnsi="Arial" w:cs="Arial"/>
          <w:bCs/>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bCs/>
          <w:sz w:val="22"/>
          <w:szCs w:val="22"/>
        </w:rPr>
        <w:t xml:space="preserve"> A continuación se presenta la cobertura de los servicios de infraestructura existente y los déficits correspondientes del asentamiento:</w:t>
      </w:r>
    </w:p>
    <w:p w:rsidR="004549C8" w:rsidRPr="0012412C" w:rsidRDefault="004549C8" w:rsidP="004549C8">
      <w:pPr>
        <w:pStyle w:val="Prrafodelista"/>
        <w:rPr>
          <w:rFonts w:ascii="Arial" w:hAnsi="Arial" w:cs="Arial"/>
          <w:sz w:val="22"/>
          <w:szCs w:val="22"/>
        </w:rPr>
      </w:pPr>
    </w:p>
    <w:tbl>
      <w:tblPr>
        <w:tblW w:w="0" w:type="auto"/>
        <w:tblInd w:w="2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97"/>
        <w:gridCol w:w="1195"/>
        <w:gridCol w:w="889"/>
      </w:tblGrid>
      <w:tr w:rsidR="004549C8" w:rsidRPr="0012412C" w:rsidTr="00892D22">
        <w:trPr>
          <w:trHeight w:val="292"/>
        </w:trPr>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Infraestructura y servicios urbanos</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Existente</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Déficit</w:t>
            </w:r>
          </w:p>
        </w:tc>
      </w:tr>
      <w:tr w:rsidR="004549C8" w:rsidRPr="0012412C" w:rsidTr="00892D22">
        <w:trPr>
          <w:trHeight w:val="292"/>
        </w:trPr>
        <w:tc>
          <w:tcPr>
            <w:tcW w:w="0" w:type="auto"/>
            <w:tcBorders>
              <w:top w:val="double" w:sz="4" w:space="0" w:color="auto"/>
            </w:tcBorders>
            <w:vAlign w:val="center"/>
          </w:tcPr>
          <w:p w:rsidR="004549C8" w:rsidRPr="0012412C" w:rsidRDefault="004549C8" w:rsidP="00892D22">
            <w:pPr>
              <w:rPr>
                <w:rFonts w:ascii="Arial" w:hAnsi="Arial" w:cs="Arial"/>
              </w:rPr>
            </w:pPr>
            <w:r w:rsidRPr="0012412C">
              <w:rPr>
                <w:rFonts w:ascii="Arial" w:hAnsi="Arial" w:cs="Arial"/>
                <w:sz w:val="22"/>
                <w:szCs w:val="22"/>
              </w:rPr>
              <w:t>Energía eléctrica</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80%</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20%</w:t>
            </w:r>
          </w:p>
        </w:tc>
      </w:tr>
      <w:tr w:rsidR="004549C8" w:rsidRPr="0012412C" w:rsidTr="00892D22">
        <w:trPr>
          <w:trHeight w:val="292"/>
        </w:trPr>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Agua potable</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75%</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25%</w:t>
            </w:r>
          </w:p>
        </w:tc>
      </w:tr>
      <w:tr w:rsidR="004549C8" w:rsidRPr="0012412C" w:rsidTr="00892D22">
        <w:trPr>
          <w:trHeight w:val="292"/>
        </w:trPr>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Drenaje</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47%</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53%</w:t>
            </w:r>
          </w:p>
        </w:tc>
      </w:tr>
      <w:tr w:rsidR="004549C8" w:rsidRPr="0012412C" w:rsidTr="00892D22">
        <w:trPr>
          <w:trHeight w:val="292"/>
        </w:trPr>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Alumbrado público</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60%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40%</w:t>
            </w:r>
          </w:p>
        </w:tc>
      </w:tr>
      <w:tr w:rsidR="004549C8" w:rsidRPr="0012412C" w:rsidTr="00892D22">
        <w:trPr>
          <w:trHeight w:val="292"/>
        </w:trPr>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Guarniciones</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30%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70%</w:t>
            </w:r>
          </w:p>
        </w:tc>
      </w:tr>
      <w:tr w:rsidR="004549C8" w:rsidRPr="0012412C" w:rsidTr="00892D22">
        <w:trPr>
          <w:trHeight w:val="292"/>
        </w:trPr>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Banquetas</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30%</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70%</w:t>
            </w:r>
          </w:p>
        </w:tc>
      </w:tr>
      <w:tr w:rsidR="004549C8" w:rsidRPr="0012412C" w:rsidTr="00892D22">
        <w:trPr>
          <w:trHeight w:val="292"/>
        </w:trPr>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Pavimento</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23%</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77%</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Inspección de campo realizado por el Departamento de Asentamientos Humanos 2015.</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 xml:space="preserve"> La traza urbana está conformada de manera regular, cuyas dimensiones de las manzanas se fueron adaptando a la topografía del lugar, dado que presenta una pendiente del terreno del 3.97%, tornándose en dirección Sur a Norte.</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Derivado de lo anterior, con el objeto de dar cumplimiento a lo dispuesto por los artículos 115 y 116 de la Ley de Desarrollo Urbano Sustentable para el Estado de Puebla, se realizaron los trabajos siguientes:</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Se elaboró el levantamiento topográfico, el censo de posesionarios del asentamiento y la comprobación documental para que proceda el reconocimiento de su titular, previa autorización de la Comisión Interinstitucional para la Regularización de Asentamientos Humanos y la Constitución de Reservas Territoriales. Además, el H. Ayuntamiento realizó la revisión final de planos y padrones del asentamiento “Lomas de Chapultepec”, por lo que se concluyó que está conformado por un total de 430 lotes, de estos 15 lotes están asignados, 382 lotes pendientes de asignar, 1 lote está asignado a equipamiento, 47 lotes están restringidos por zona de riesgo 274 lotes están afectados parcialmente por alineamiento y 29 lotes están restringidos por superficie.</w:t>
      </w:r>
    </w:p>
    <w:p w:rsidR="004549C8" w:rsidRPr="0012412C" w:rsidRDefault="004549C8" w:rsidP="004549C8">
      <w:pPr>
        <w:ind w:left="1134"/>
        <w:jc w:val="both"/>
        <w:rPr>
          <w:rFonts w:ascii="Arial" w:hAnsi="Arial" w:cs="Arial"/>
          <w:sz w:val="22"/>
          <w:szCs w:val="22"/>
        </w:rPr>
      </w:pPr>
    </w:p>
    <w:tbl>
      <w:tblPr>
        <w:tblW w:w="0" w:type="auto"/>
        <w:tblInd w:w="2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5"/>
        <w:gridCol w:w="3014"/>
        <w:gridCol w:w="1158"/>
        <w:gridCol w:w="1652"/>
      </w:tblGrid>
      <w:tr w:rsidR="004549C8" w:rsidRPr="0012412C" w:rsidTr="00892D22">
        <w:trPr>
          <w:trHeight w:val="284"/>
        </w:trPr>
        <w:tc>
          <w:tcPr>
            <w:tcW w:w="0" w:type="auto"/>
            <w:gridSpan w:val="4"/>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Lotes Regularizables</w:t>
            </w:r>
          </w:p>
        </w:tc>
      </w:tr>
      <w:tr w:rsidR="004549C8" w:rsidRPr="0012412C" w:rsidTr="00892D22">
        <w:trPr>
          <w:trHeight w:val="284"/>
        </w:trPr>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A</w:t>
            </w:r>
          </w:p>
        </w:tc>
        <w:tc>
          <w:tcPr>
            <w:tcW w:w="0" w:type="auto"/>
            <w:tcBorders>
              <w:top w:val="double" w:sz="4" w:space="0" w:color="auto"/>
            </w:tcBorders>
            <w:vAlign w:val="center"/>
          </w:tcPr>
          <w:p w:rsidR="004549C8" w:rsidRPr="0012412C" w:rsidRDefault="004549C8" w:rsidP="00892D22">
            <w:pPr>
              <w:rPr>
                <w:rFonts w:ascii="Arial" w:hAnsi="Arial" w:cs="Arial"/>
              </w:rPr>
            </w:pPr>
            <w:r w:rsidRPr="0012412C">
              <w:rPr>
                <w:rFonts w:ascii="Arial" w:hAnsi="Arial" w:cs="Arial"/>
                <w:sz w:val="22"/>
                <w:szCs w:val="22"/>
              </w:rPr>
              <w:t>Asignados</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15 lotes</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2,840.35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B</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Por asignar</w:t>
            </w:r>
          </w:p>
        </w:tc>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382 lotes</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103,253.25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BFBFBF"/>
            <w:vAlign w:val="center"/>
          </w:tcPr>
          <w:p w:rsidR="004549C8" w:rsidRPr="0012412C" w:rsidRDefault="004549C8" w:rsidP="00892D22">
            <w:pPr>
              <w:jc w:val="center"/>
              <w:rPr>
                <w:rFonts w:ascii="Arial" w:hAnsi="Arial" w:cs="Arial"/>
                <w:b/>
              </w:rPr>
            </w:pPr>
            <w:r w:rsidRPr="0012412C">
              <w:rPr>
                <w:rFonts w:ascii="Arial" w:hAnsi="Arial" w:cs="Arial"/>
                <w:b/>
                <w:sz w:val="22"/>
                <w:szCs w:val="22"/>
              </w:rPr>
              <w:t>Total de lotes regularizables (A+B)</w:t>
            </w:r>
          </w:p>
        </w:tc>
        <w:tc>
          <w:tcPr>
            <w:tcW w:w="0" w:type="auto"/>
            <w:shd w:val="clear" w:color="auto" w:fill="BFBFBF"/>
            <w:vAlign w:val="center"/>
          </w:tcPr>
          <w:p w:rsidR="004549C8" w:rsidRPr="0012412C" w:rsidRDefault="004549C8" w:rsidP="00892D22">
            <w:pPr>
              <w:jc w:val="center"/>
              <w:rPr>
                <w:rFonts w:ascii="Arial" w:hAnsi="Arial" w:cs="Arial"/>
                <w:b/>
              </w:rPr>
            </w:pPr>
            <w:r w:rsidRPr="0012412C">
              <w:rPr>
                <w:rFonts w:ascii="Arial" w:hAnsi="Arial" w:cs="Arial"/>
                <w:b/>
                <w:sz w:val="22"/>
                <w:szCs w:val="22"/>
              </w:rPr>
              <w:t>397 lotes</w:t>
            </w:r>
          </w:p>
        </w:tc>
        <w:tc>
          <w:tcPr>
            <w:tcW w:w="0" w:type="auto"/>
            <w:shd w:val="clear" w:color="auto" w:fill="BFBFBF"/>
            <w:vAlign w:val="center"/>
          </w:tcPr>
          <w:p w:rsidR="004549C8" w:rsidRPr="0012412C" w:rsidRDefault="004549C8" w:rsidP="00892D22">
            <w:pPr>
              <w:jc w:val="right"/>
              <w:rPr>
                <w:rFonts w:ascii="Arial" w:hAnsi="Arial" w:cs="Arial"/>
                <w:b/>
              </w:rPr>
            </w:pPr>
            <w:r w:rsidRPr="0012412C">
              <w:rPr>
                <w:rFonts w:ascii="Arial" w:hAnsi="Arial" w:cs="Arial"/>
                <w:b/>
                <w:sz w:val="22"/>
                <w:szCs w:val="22"/>
              </w:rPr>
              <w:t>106,093.60 m</w:t>
            </w:r>
            <w:r w:rsidRPr="0012412C">
              <w:rPr>
                <w:rFonts w:ascii="Arial" w:hAnsi="Arial" w:cs="Arial"/>
                <w:b/>
                <w:sz w:val="22"/>
                <w:szCs w:val="22"/>
                <w:vertAlign w:val="superscript"/>
              </w:rPr>
              <w:t>2</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Dirección de Bienes Patrimoniales y la Dirección de Desarrollo Urbano 2015.</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Los lotes por asignar deberán cumplir con el Procedimiento para el Reconocimiento de Beneficiarios de lotes por asignar ubicados en colonias Incorporadas al Desarrollo Urbano del Municipio, aprobado el día 14 de Mayo del año 2015 en Sesión Ordinaria del Honorable Cabildo Municipal. Asimismo, serán objeto de comprobación documental para que se proceda al reconocimiento de su titular, previa autorización de la Comisión Interinstitucional para la Regularización de Asentamientos Humanos y la Constitución de Reservas Territoriales, a solicitud expresa de esta Autoridad Municipal.</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i/>
          <w:sz w:val="22"/>
          <w:szCs w:val="22"/>
        </w:rPr>
      </w:pPr>
      <w:r w:rsidRPr="0012412C">
        <w:rPr>
          <w:rFonts w:ascii="Arial" w:hAnsi="Arial" w:cs="Arial"/>
          <w:sz w:val="22"/>
          <w:szCs w:val="22"/>
        </w:rPr>
        <w:t xml:space="preserve"> De acuerdo a la visita de campo realizada por la Unidad Operativa Municipal de Protección Civil con oficio sin número de fecha de 02 de Diciembre de 2013, se determinó lo siguiente: </w:t>
      </w:r>
      <w:r w:rsidRPr="0012412C">
        <w:rPr>
          <w:rFonts w:ascii="Arial" w:hAnsi="Arial" w:cs="Arial"/>
          <w:i/>
          <w:sz w:val="22"/>
          <w:szCs w:val="22"/>
        </w:rPr>
        <w:t>“la colonia Lomas de Chapultepec, ubicada al Oriente de la ciudad de Puebla, la cual se afecta en su lado Poniente por estar colindando con una barranca innominada, por lo cual se da una restricción de 10.00 metros a partir de hombro superior, hacia el interior de los predios, ya que cuenta con un corredor de 4.00 metros”.</w:t>
      </w:r>
    </w:p>
    <w:p w:rsidR="004549C8" w:rsidRPr="0012412C" w:rsidRDefault="004549C8" w:rsidP="004549C8">
      <w:pPr>
        <w:pStyle w:val="Prrafodelista"/>
        <w:ind w:left="1134"/>
        <w:jc w:val="both"/>
        <w:rPr>
          <w:rFonts w:ascii="Arial" w:hAnsi="Arial" w:cs="Arial"/>
          <w:i/>
          <w:sz w:val="22"/>
          <w:szCs w:val="22"/>
        </w:rPr>
      </w:pPr>
    </w:p>
    <w:tbl>
      <w:tblPr>
        <w:tblW w:w="0" w:type="auto"/>
        <w:tblInd w:w="1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4"/>
        <w:gridCol w:w="1292"/>
        <w:gridCol w:w="5256"/>
      </w:tblGrid>
      <w:tr w:rsidR="004549C8" w:rsidRPr="0012412C" w:rsidTr="00892D22">
        <w:trPr>
          <w:trHeight w:val="262"/>
        </w:trPr>
        <w:tc>
          <w:tcPr>
            <w:tcW w:w="7632" w:type="dxa"/>
            <w:gridSpan w:val="3"/>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LOTES AFECTADOS</w:t>
            </w:r>
          </w:p>
        </w:tc>
      </w:tr>
      <w:tr w:rsidR="004549C8" w:rsidRPr="0012412C" w:rsidTr="00892D22">
        <w:trPr>
          <w:trHeight w:val="290"/>
        </w:trPr>
        <w:tc>
          <w:tcPr>
            <w:tcW w:w="0" w:type="auto"/>
            <w:tcBorders>
              <w:top w:val="double" w:sz="4" w:space="0" w:color="auto"/>
            </w:tcBorders>
          </w:tcPr>
          <w:p w:rsidR="004549C8" w:rsidRPr="0012412C" w:rsidRDefault="004549C8" w:rsidP="00892D22">
            <w:pPr>
              <w:jc w:val="center"/>
              <w:rPr>
                <w:rFonts w:ascii="Arial" w:hAnsi="Arial" w:cs="Arial"/>
              </w:rPr>
            </w:pPr>
            <w:r w:rsidRPr="0012412C">
              <w:rPr>
                <w:rFonts w:ascii="Arial" w:hAnsi="Arial" w:cs="Arial"/>
                <w:sz w:val="22"/>
                <w:szCs w:val="22"/>
              </w:rPr>
              <w:t>REGIÓN</w:t>
            </w:r>
          </w:p>
        </w:tc>
        <w:tc>
          <w:tcPr>
            <w:tcW w:w="0" w:type="auto"/>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MANZANA</w:t>
            </w:r>
          </w:p>
        </w:tc>
        <w:tc>
          <w:tcPr>
            <w:tcW w:w="5256" w:type="dxa"/>
            <w:tcBorders>
              <w:top w:val="double" w:sz="4" w:space="0" w:color="auto"/>
            </w:tcBorders>
            <w:vAlign w:val="center"/>
          </w:tcPr>
          <w:p w:rsidR="004549C8" w:rsidRPr="0012412C" w:rsidRDefault="004549C8" w:rsidP="00892D22">
            <w:pPr>
              <w:jc w:val="center"/>
              <w:rPr>
                <w:rFonts w:ascii="Arial" w:hAnsi="Arial" w:cs="Arial"/>
              </w:rPr>
            </w:pPr>
            <w:r w:rsidRPr="0012412C">
              <w:rPr>
                <w:rFonts w:ascii="Arial" w:hAnsi="Arial" w:cs="Arial"/>
                <w:sz w:val="22"/>
                <w:szCs w:val="22"/>
              </w:rPr>
              <w:t>LOTE</w:t>
            </w:r>
          </w:p>
        </w:tc>
      </w:tr>
      <w:tr w:rsidR="004549C8" w:rsidRPr="0012412C" w:rsidTr="00892D22">
        <w:trPr>
          <w:trHeight w:val="290"/>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18</w:t>
            </w:r>
          </w:p>
        </w:tc>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936</w:t>
            </w:r>
          </w:p>
        </w:tc>
        <w:tc>
          <w:tcPr>
            <w:tcW w:w="5256" w:type="dxa"/>
            <w:tcBorders>
              <w:bottom w:val="single" w:sz="4" w:space="0" w:color="000000"/>
            </w:tcBorders>
            <w:vAlign w:val="center"/>
          </w:tcPr>
          <w:p w:rsidR="004549C8" w:rsidRPr="0012412C" w:rsidRDefault="004549C8" w:rsidP="00892D22">
            <w:pPr>
              <w:jc w:val="center"/>
              <w:rPr>
                <w:rFonts w:ascii="Arial" w:hAnsi="Arial" w:cs="Arial"/>
                <w:color w:val="FF0000"/>
              </w:rPr>
            </w:pPr>
            <w:r w:rsidRPr="0012412C">
              <w:rPr>
                <w:rFonts w:ascii="Arial" w:hAnsi="Arial" w:cs="Arial"/>
                <w:sz w:val="22"/>
                <w:szCs w:val="22"/>
              </w:rPr>
              <w:t>1, 2, 3, 4, 8, 9, 10, 11, 14, 19, 20, 23, 24, 25, 26, 27, 30, 31, 32, 33, 34, 35, 36, 38, 41 Y 42.</w:t>
            </w:r>
          </w:p>
        </w:tc>
      </w:tr>
      <w:tr w:rsidR="004549C8" w:rsidRPr="0012412C" w:rsidTr="00892D22">
        <w:trPr>
          <w:trHeight w:val="290"/>
        </w:trPr>
        <w:tc>
          <w:tcPr>
            <w:tcW w:w="0" w:type="auto"/>
          </w:tcPr>
          <w:p w:rsidR="004549C8" w:rsidRPr="0012412C" w:rsidRDefault="004549C8" w:rsidP="00892D22">
            <w:pPr>
              <w:jc w:val="center"/>
              <w:rPr>
                <w:rFonts w:ascii="Arial" w:hAnsi="Arial" w:cs="Arial"/>
              </w:rPr>
            </w:pPr>
            <w:r w:rsidRPr="0012412C">
              <w:rPr>
                <w:rFonts w:ascii="Arial" w:hAnsi="Arial" w:cs="Arial"/>
                <w:sz w:val="22"/>
                <w:szCs w:val="22"/>
              </w:rPr>
              <w:t>18</w:t>
            </w:r>
          </w:p>
        </w:tc>
        <w:tc>
          <w:tcPr>
            <w:tcW w:w="0" w:type="auto"/>
          </w:tcPr>
          <w:p w:rsidR="004549C8" w:rsidRPr="0012412C" w:rsidRDefault="004549C8" w:rsidP="00892D22">
            <w:pPr>
              <w:jc w:val="center"/>
              <w:rPr>
                <w:rFonts w:ascii="Arial" w:hAnsi="Arial" w:cs="Arial"/>
              </w:rPr>
            </w:pPr>
            <w:r w:rsidRPr="0012412C">
              <w:rPr>
                <w:rFonts w:ascii="Arial" w:hAnsi="Arial" w:cs="Arial"/>
                <w:sz w:val="22"/>
                <w:szCs w:val="22"/>
              </w:rPr>
              <w:t>941</w:t>
            </w:r>
          </w:p>
        </w:tc>
        <w:tc>
          <w:tcPr>
            <w:tcW w:w="5256" w:type="dxa"/>
            <w:vAlign w:val="center"/>
          </w:tcPr>
          <w:p w:rsidR="004549C8" w:rsidRPr="0012412C" w:rsidRDefault="004549C8" w:rsidP="00892D22">
            <w:pPr>
              <w:jc w:val="center"/>
              <w:rPr>
                <w:rFonts w:ascii="Arial" w:hAnsi="Arial" w:cs="Arial"/>
                <w:vertAlign w:val="superscript"/>
              </w:rPr>
            </w:pPr>
            <w:r w:rsidRPr="0012412C">
              <w:rPr>
                <w:rFonts w:ascii="Arial" w:hAnsi="Arial" w:cs="Arial"/>
                <w:sz w:val="22"/>
                <w:szCs w:val="22"/>
              </w:rPr>
              <w:t>3, 4, 5, 6 Y 7.</w:t>
            </w:r>
          </w:p>
        </w:tc>
      </w:tr>
      <w:tr w:rsidR="004549C8" w:rsidRPr="0012412C" w:rsidTr="00892D22">
        <w:trPr>
          <w:trHeight w:val="290"/>
        </w:trPr>
        <w:tc>
          <w:tcPr>
            <w:tcW w:w="0" w:type="auto"/>
          </w:tcPr>
          <w:p w:rsidR="004549C8" w:rsidRPr="0012412C" w:rsidRDefault="004549C8" w:rsidP="00892D22">
            <w:pPr>
              <w:jc w:val="center"/>
              <w:rPr>
                <w:rFonts w:ascii="Arial" w:hAnsi="Arial" w:cs="Arial"/>
              </w:rPr>
            </w:pPr>
            <w:r w:rsidRPr="0012412C">
              <w:rPr>
                <w:rFonts w:ascii="Arial" w:hAnsi="Arial" w:cs="Arial"/>
                <w:sz w:val="22"/>
                <w:szCs w:val="22"/>
              </w:rPr>
              <w:t>18</w:t>
            </w:r>
          </w:p>
        </w:tc>
        <w:tc>
          <w:tcPr>
            <w:tcW w:w="0" w:type="auto"/>
          </w:tcPr>
          <w:p w:rsidR="004549C8" w:rsidRPr="0012412C" w:rsidRDefault="004549C8" w:rsidP="00892D22">
            <w:pPr>
              <w:jc w:val="center"/>
              <w:rPr>
                <w:rFonts w:ascii="Arial" w:hAnsi="Arial" w:cs="Arial"/>
              </w:rPr>
            </w:pPr>
            <w:r w:rsidRPr="0012412C">
              <w:rPr>
                <w:rFonts w:ascii="Arial" w:hAnsi="Arial" w:cs="Arial"/>
                <w:sz w:val="22"/>
                <w:szCs w:val="22"/>
              </w:rPr>
              <w:t>949</w:t>
            </w:r>
          </w:p>
        </w:tc>
        <w:tc>
          <w:tcPr>
            <w:tcW w:w="5256" w:type="dxa"/>
            <w:vAlign w:val="center"/>
          </w:tcPr>
          <w:p w:rsidR="004549C8" w:rsidRPr="0012412C" w:rsidRDefault="004549C8" w:rsidP="00892D22">
            <w:pPr>
              <w:jc w:val="center"/>
              <w:rPr>
                <w:rFonts w:ascii="Arial" w:hAnsi="Arial" w:cs="Arial"/>
              </w:rPr>
            </w:pPr>
            <w:r w:rsidRPr="0012412C">
              <w:rPr>
                <w:rFonts w:ascii="Arial" w:hAnsi="Arial" w:cs="Arial"/>
                <w:sz w:val="22"/>
                <w:szCs w:val="22"/>
              </w:rPr>
              <w:t>1, 2, 3, 4, 6, 12, 13 Y 14.</w:t>
            </w:r>
          </w:p>
        </w:tc>
      </w:tr>
      <w:tr w:rsidR="004549C8" w:rsidRPr="0012412C" w:rsidTr="00892D22">
        <w:trPr>
          <w:trHeight w:val="290"/>
        </w:trPr>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18</w:t>
            </w:r>
          </w:p>
        </w:tc>
        <w:tc>
          <w:tcPr>
            <w:tcW w:w="0" w:type="auto"/>
            <w:tcBorders>
              <w:bottom w:val="single" w:sz="4" w:space="0" w:color="000000"/>
            </w:tcBorders>
          </w:tcPr>
          <w:p w:rsidR="004549C8" w:rsidRPr="0012412C" w:rsidRDefault="004549C8" w:rsidP="00892D22">
            <w:pPr>
              <w:jc w:val="center"/>
              <w:rPr>
                <w:rFonts w:ascii="Arial" w:hAnsi="Arial" w:cs="Arial"/>
              </w:rPr>
            </w:pPr>
            <w:r w:rsidRPr="0012412C">
              <w:rPr>
                <w:rFonts w:ascii="Arial" w:hAnsi="Arial" w:cs="Arial"/>
                <w:sz w:val="22"/>
                <w:szCs w:val="22"/>
              </w:rPr>
              <w:t>948</w:t>
            </w:r>
          </w:p>
        </w:tc>
        <w:tc>
          <w:tcPr>
            <w:tcW w:w="5256" w:type="dxa"/>
            <w:tcBorders>
              <w:bottom w:val="single" w:sz="4" w:space="0" w:color="000000"/>
            </w:tcBorders>
            <w:vAlign w:val="center"/>
          </w:tcPr>
          <w:p w:rsidR="004549C8" w:rsidRPr="0012412C" w:rsidRDefault="004549C8" w:rsidP="00892D22">
            <w:pPr>
              <w:jc w:val="center"/>
              <w:rPr>
                <w:rFonts w:ascii="Arial" w:hAnsi="Arial" w:cs="Arial"/>
                <w:color w:val="FF0000"/>
              </w:rPr>
            </w:pPr>
            <w:r w:rsidRPr="0012412C">
              <w:rPr>
                <w:rFonts w:ascii="Arial" w:hAnsi="Arial" w:cs="Arial"/>
                <w:sz w:val="22"/>
                <w:szCs w:val="22"/>
              </w:rPr>
              <w:t>13 Y 18.</w:t>
            </w:r>
          </w:p>
        </w:tc>
      </w:tr>
    </w:tbl>
    <w:p w:rsidR="004549C8" w:rsidRPr="0012412C" w:rsidRDefault="004549C8" w:rsidP="004549C8">
      <w:pPr>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Cabe aclarar que el Dictamen emitido por la Unidad Operativa Municipal de Protección Civil menciona la ubicación del Asentamiento Humano como “SURESTE” por lo que debe decir “ORIENTE” por ser el asentamiento de referencia. Y que en la manzana 936 refiere los lotes 8, 14, 19, 23 y 41 están afectados, siendo los correctos los lotes 5, 12, 15, 21, 28, 37, 39 y 43; para la manzana 948 también están afectados los lotes 14 y 15.</w:t>
      </w:r>
    </w:p>
    <w:p w:rsidR="004549C8" w:rsidRPr="0012412C" w:rsidRDefault="004549C8" w:rsidP="004549C8">
      <w:pPr>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También en el asentamiento se presenta una restricción por alineamiento y por superficie de lote, como se indica en la siguiente tabla:</w:t>
      </w:r>
    </w:p>
    <w:p w:rsidR="004549C8" w:rsidRPr="0012412C" w:rsidRDefault="004549C8" w:rsidP="004549C8">
      <w:pPr>
        <w:ind w:left="1134"/>
        <w:jc w:val="both"/>
        <w:rPr>
          <w:rFonts w:ascii="Arial" w:hAnsi="Arial" w:cs="Arial"/>
          <w:sz w:val="22"/>
          <w:szCs w:val="22"/>
        </w:rPr>
      </w:pPr>
    </w:p>
    <w:tbl>
      <w:tblPr>
        <w:tblW w:w="0" w:type="auto"/>
        <w:tblInd w:w="1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3800"/>
        <w:gridCol w:w="1109"/>
        <w:gridCol w:w="1395"/>
      </w:tblGrid>
      <w:tr w:rsidR="004549C8" w:rsidRPr="0012412C" w:rsidTr="00892D22">
        <w:trPr>
          <w:trHeight w:val="262"/>
        </w:trPr>
        <w:tc>
          <w:tcPr>
            <w:tcW w:w="0" w:type="auto"/>
            <w:gridSpan w:val="4"/>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Superficie restringida</w:t>
            </w:r>
          </w:p>
        </w:tc>
      </w:tr>
      <w:tr w:rsidR="004549C8" w:rsidRPr="0012412C" w:rsidTr="00892D22">
        <w:trPr>
          <w:trHeight w:val="290"/>
        </w:trPr>
        <w:tc>
          <w:tcPr>
            <w:tcW w:w="0" w:type="auto"/>
            <w:tcBorders>
              <w:top w:val="double" w:sz="4" w:space="0" w:color="auto"/>
            </w:tcBorders>
          </w:tcPr>
          <w:p w:rsidR="004549C8" w:rsidRPr="0012412C" w:rsidRDefault="004549C8" w:rsidP="00892D22">
            <w:pPr>
              <w:jc w:val="both"/>
              <w:rPr>
                <w:rFonts w:ascii="Arial" w:hAnsi="Arial" w:cs="Arial"/>
              </w:rPr>
            </w:pPr>
            <w:r w:rsidRPr="0012412C">
              <w:rPr>
                <w:rFonts w:ascii="Arial" w:hAnsi="Arial" w:cs="Arial"/>
                <w:sz w:val="22"/>
                <w:szCs w:val="22"/>
              </w:rPr>
              <w:t>1</w:t>
            </w:r>
          </w:p>
        </w:tc>
        <w:tc>
          <w:tcPr>
            <w:tcW w:w="0" w:type="auto"/>
            <w:tcBorders>
              <w:top w:val="double" w:sz="4" w:space="0" w:color="auto"/>
            </w:tcBorders>
          </w:tcPr>
          <w:p w:rsidR="004549C8" w:rsidRPr="0012412C" w:rsidRDefault="004549C8" w:rsidP="00892D22">
            <w:pPr>
              <w:jc w:val="both"/>
              <w:rPr>
                <w:rFonts w:ascii="Arial" w:hAnsi="Arial" w:cs="Arial"/>
              </w:rPr>
            </w:pPr>
            <w:r w:rsidRPr="0012412C">
              <w:rPr>
                <w:rFonts w:ascii="Arial" w:hAnsi="Arial" w:cs="Arial"/>
                <w:sz w:val="22"/>
                <w:szCs w:val="22"/>
              </w:rPr>
              <w:t>Restricción por área de alineamiento</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274 lotes</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4,290.87 m</w:t>
            </w:r>
            <w:r w:rsidRPr="0012412C">
              <w:rPr>
                <w:rFonts w:ascii="Arial" w:hAnsi="Arial" w:cs="Arial"/>
                <w:sz w:val="22"/>
                <w:szCs w:val="22"/>
                <w:vertAlign w:val="superscript"/>
              </w:rPr>
              <w:t>2</w:t>
            </w:r>
          </w:p>
        </w:tc>
      </w:tr>
      <w:tr w:rsidR="004549C8" w:rsidRPr="0012412C" w:rsidTr="00892D22">
        <w:trPr>
          <w:trHeight w:val="290"/>
        </w:trPr>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2</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Restricción por superficie</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29 lotes</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1,703.30 m</w:t>
            </w:r>
            <w:r w:rsidRPr="0012412C">
              <w:rPr>
                <w:rFonts w:ascii="Arial" w:hAnsi="Arial" w:cs="Arial"/>
                <w:sz w:val="22"/>
                <w:szCs w:val="22"/>
                <w:vertAlign w:val="superscript"/>
              </w:rPr>
              <w:t>2</w:t>
            </w:r>
          </w:p>
        </w:tc>
      </w:tr>
      <w:tr w:rsidR="004549C8" w:rsidRPr="0012412C" w:rsidTr="00892D22">
        <w:trPr>
          <w:trHeight w:val="290"/>
        </w:trPr>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3</w:t>
            </w:r>
          </w:p>
        </w:tc>
        <w:tc>
          <w:tcPr>
            <w:tcW w:w="0" w:type="auto"/>
            <w:tcBorders>
              <w:bottom w:val="single" w:sz="4" w:space="0" w:color="000000"/>
            </w:tcBorders>
          </w:tcPr>
          <w:p w:rsidR="004549C8" w:rsidRPr="0012412C" w:rsidRDefault="004549C8" w:rsidP="00892D22">
            <w:pPr>
              <w:jc w:val="both"/>
              <w:rPr>
                <w:rFonts w:ascii="Arial" w:hAnsi="Arial" w:cs="Arial"/>
              </w:rPr>
            </w:pPr>
            <w:r w:rsidRPr="0012412C">
              <w:rPr>
                <w:rFonts w:ascii="Arial" w:hAnsi="Arial" w:cs="Arial"/>
                <w:sz w:val="22"/>
                <w:szCs w:val="22"/>
              </w:rPr>
              <w:t>Restricción zona de riesgo</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47 lotes</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8,808.66 m</w:t>
            </w:r>
            <w:r w:rsidRPr="0012412C">
              <w:rPr>
                <w:rFonts w:ascii="Arial" w:hAnsi="Arial" w:cs="Arial"/>
                <w:sz w:val="22"/>
                <w:szCs w:val="22"/>
                <w:vertAlign w:val="superscript"/>
              </w:rPr>
              <w:t>2</w:t>
            </w:r>
          </w:p>
        </w:tc>
      </w:tr>
      <w:tr w:rsidR="004549C8" w:rsidRPr="0012412C" w:rsidTr="00892D22">
        <w:trPr>
          <w:trHeight w:val="303"/>
        </w:trPr>
        <w:tc>
          <w:tcPr>
            <w:tcW w:w="0" w:type="auto"/>
            <w:gridSpan w:val="2"/>
            <w:shd w:val="clear" w:color="auto" w:fill="BFBFBF"/>
          </w:tcPr>
          <w:p w:rsidR="004549C8" w:rsidRPr="0012412C" w:rsidRDefault="004549C8" w:rsidP="00892D22">
            <w:pPr>
              <w:jc w:val="center"/>
              <w:rPr>
                <w:rFonts w:ascii="Arial" w:hAnsi="Arial" w:cs="Arial"/>
                <w:b/>
              </w:rPr>
            </w:pPr>
            <w:r w:rsidRPr="0012412C">
              <w:rPr>
                <w:rFonts w:ascii="Arial" w:hAnsi="Arial" w:cs="Arial"/>
                <w:b/>
                <w:sz w:val="22"/>
                <w:szCs w:val="22"/>
              </w:rPr>
              <w:t>SUMA</w:t>
            </w:r>
          </w:p>
        </w:tc>
        <w:tc>
          <w:tcPr>
            <w:tcW w:w="0" w:type="auto"/>
            <w:gridSpan w:val="2"/>
            <w:shd w:val="clear" w:color="auto" w:fill="BFBFBF"/>
          </w:tcPr>
          <w:p w:rsidR="004549C8" w:rsidRPr="0012412C" w:rsidRDefault="004549C8" w:rsidP="00892D22">
            <w:pPr>
              <w:jc w:val="right"/>
              <w:rPr>
                <w:rFonts w:ascii="Arial" w:hAnsi="Arial" w:cs="Arial"/>
                <w:b/>
              </w:rPr>
            </w:pPr>
            <w:r w:rsidRPr="0012412C">
              <w:rPr>
                <w:rFonts w:ascii="Arial" w:hAnsi="Arial" w:cs="Arial"/>
                <w:b/>
                <w:sz w:val="22"/>
                <w:szCs w:val="22"/>
              </w:rPr>
              <w:t>14,802.83 m</w:t>
            </w:r>
            <w:r w:rsidRPr="0012412C">
              <w:rPr>
                <w:rFonts w:ascii="Arial" w:hAnsi="Arial" w:cs="Arial"/>
                <w:b/>
                <w:sz w:val="22"/>
                <w:szCs w:val="22"/>
                <w:vertAlign w:val="superscript"/>
              </w:rPr>
              <w:t>2</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Dirección de Bienes Patrimoniales y la Dirección de Desarrollo Urbano, 2015.</w:t>
      </w:r>
    </w:p>
    <w:p w:rsidR="004549C8" w:rsidRPr="0012412C" w:rsidRDefault="004549C8" w:rsidP="004549C8">
      <w:pPr>
        <w:ind w:left="1134"/>
        <w:jc w:val="both"/>
        <w:rPr>
          <w:rFonts w:ascii="Arial" w:hAnsi="Arial" w:cs="Arial"/>
          <w:sz w:val="22"/>
          <w:szCs w:val="22"/>
        </w:rPr>
      </w:pPr>
    </w:p>
    <w:p w:rsidR="004549C8" w:rsidRPr="0012412C" w:rsidRDefault="004549C8" w:rsidP="004549C8">
      <w:pPr>
        <w:ind w:left="1134"/>
        <w:jc w:val="both"/>
        <w:rPr>
          <w:rFonts w:ascii="Arial" w:hAnsi="Arial" w:cs="Arial"/>
          <w:sz w:val="22"/>
          <w:szCs w:val="22"/>
        </w:rPr>
      </w:pPr>
      <w:r w:rsidRPr="0012412C">
        <w:rPr>
          <w:rFonts w:ascii="Arial" w:hAnsi="Arial" w:cs="Arial"/>
          <w:sz w:val="22"/>
          <w:szCs w:val="22"/>
        </w:rPr>
        <w:t>Afectaciones que han quedado señaladas en el plano del asentamiento para su observación y aplicación.</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Tomando en cuenta los 15 lotes que actualmente se encuentran asignados y considerando un promedio de 4.5 integrantes por familia se ha calculado que en el asentamiento antes referido, habitan aproximadamente 68 personas, más el número de viviendas que se construirán en un futuro, habitarán en los próximos años 1,787 personas.</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bCs/>
          <w:sz w:val="22"/>
          <w:szCs w:val="22"/>
        </w:rPr>
      </w:pPr>
      <w:r w:rsidRPr="0012412C">
        <w:rPr>
          <w:rFonts w:ascii="Arial" w:hAnsi="Arial" w:cs="Arial"/>
          <w:sz w:val="22"/>
          <w:szCs w:val="22"/>
        </w:rPr>
        <w:t xml:space="preserve"> Se realizó el plano de la traza urbana, mismo que fue elaborado y sancionado por personal de este H. Ayuntamiento y de la Dirección de Tenencia de la Tierra del Gobierno del Estado de Puebla, siendo el lote promedio de 300.00 m</w:t>
      </w:r>
      <w:r w:rsidRPr="0012412C">
        <w:rPr>
          <w:rFonts w:ascii="Arial" w:hAnsi="Arial" w:cs="Arial"/>
          <w:sz w:val="22"/>
          <w:szCs w:val="22"/>
          <w:vertAlign w:val="superscript"/>
        </w:rPr>
        <w:t>2</w:t>
      </w:r>
      <w:r w:rsidRPr="0012412C">
        <w:rPr>
          <w:rFonts w:ascii="Arial" w:hAnsi="Arial" w:cs="Arial"/>
          <w:sz w:val="22"/>
          <w:szCs w:val="22"/>
        </w:rPr>
        <w:t xml:space="preserve">, que de conformidad a los criterios de ocupación y utilización del suelo definidos en el Programa Municipal de Desarrollo Urbano Sustentable de Puebla, publicado en el Periódico Oficial del Estado de Puebla con fecha 06 de Junio de 2007, inscrito en el Registro Público de la Propiedad y del Comercio el 5 de Noviembre de 2007, el cual señala que el </w:t>
      </w:r>
      <w:r w:rsidRPr="0012412C">
        <w:rPr>
          <w:rFonts w:ascii="Arial" w:hAnsi="Arial" w:cs="Arial"/>
          <w:bCs/>
          <w:sz w:val="22"/>
          <w:szCs w:val="22"/>
        </w:rPr>
        <w:t xml:space="preserve">polígono del Asentamiento </w:t>
      </w:r>
      <w:r w:rsidRPr="0012412C">
        <w:rPr>
          <w:rFonts w:ascii="Arial" w:hAnsi="Arial" w:cs="Arial"/>
          <w:sz w:val="22"/>
          <w:szCs w:val="22"/>
        </w:rPr>
        <w:t>Humano Irregular denominado “</w:t>
      </w:r>
      <w:r w:rsidRPr="0012412C">
        <w:rPr>
          <w:rFonts w:ascii="Arial" w:hAnsi="Arial" w:cs="Arial"/>
          <w:bCs/>
          <w:sz w:val="22"/>
          <w:szCs w:val="22"/>
        </w:rPr>
        <w:t>Lomas de Chapultepec</w:t>
      </w:r>
      <w:r w:rsidRPr="0012412C">
        <w:rPr>
          <w:rFonts w:ascii="Arial" w:hAnsi="Arial" w:cs="Arial"/>
          <w:sz w:val="22"/>
          <w:szCs w:val="22"/>
        </w:rPr>
        <w:t xml:space="preserve">”, </w:t>
      </w:r>
      <w:r w:rsidRPr="0012412C">
        <w:rPr>
          <w:rFonts w:ascii="Arial" w:hAnsi="Arial" w:cs="Arial"/>
          <w:bCs/>
          <w:sz w:val="22"/>
          <w:szCs w:val="22"/>
        </w:rPr>
        <w:t>se encuentra y respetará la 3ª Zona de Densidad Selectiva (3 Z-DS) que va de H-1 (15 a 25 viv/ha), H-2 (26 a 35 viv/ha) y hasta H-3 (36 a 50 viv/ha), para los desarrollos urbano-arquitectónicos que se pretendan construir. Por lo que el presente Asentamiento Humano Irregular denominado “Lomas de Chapultepec” se ubica en la 3ª Zona de Densidad Selectiva H1 (23.95 viv/ha).</w:t>
      </w:r>
    </w:p>
    <w:p w:rsidR="004549C8" w:rsidRPr="0012412C" w:rsidRDefault="004549C8" w:rsidP="004549C8">
      <w:pPr>
        <w:pStyle w:val="Prrafodelista"/>
        <w:ind w:left="1134"/>
        <w:rPr>
          <w:rFonts w:ascii="Arial" w:hAnsi="Arial" w:cs="Arial"/>
          <w:bCs/>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bCs/>
          <w:sz w:val="22"/>
          <w:szCs w:val="22"/>
        </w:rPr>
      </w:pPr>
      <w:r w:rsidRPr="0012412C">
        <w:rPr>
          <w:rFonts w:ascii="Arial" w:hAnsi="Arial" w:cs="Arial"/>
          <w:sz w:val="22"/>
          <w:szCs w:val="22"/>
        </w:rPr>
        <w:t xml:space="preserve"> El Asentamiento Humano Irregular “Lomas de Chapultepec” se divide en 24 manzanas y dan origen a 430 lotes. De los cuales 364 lotes tienen uso habitacional, 22 lotes tienen uso habitacional-comercio, 18 lotes en construcción, 25 lotes baldíos y 1 lote para equipamiento.</w:t>
      </w:r>
    </w:p>
    <w:p w:rsidR="004549C8" w:rsidRPr="0012412C" w:rsidRDefault="004549C8" w:rsidP="004549C8">
      <w:pPr>
        <w:pStyle w:val="Prrafodelista"/>
        <w:ind w:left="1134"/>
        <w:rPr>
          <w:rFonts w:ascii="Arial" w:hAnsi="Arial" w:cs="Arial"/>
          <w:bCs/>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bCs/>
          <w:sz w:val="22"/>
          <w:szCs w:val="22"/>
        </w:rPr>
      </w:pPr>
      <w:r w:rsidRPr="0012412C">
        <w:rPr>
          <w:rFonts w:ascii="Arial" w:hAnsi="Arial" w:cs="Arial"/>
          <w:sz w:val="22"/>
          <w:szCs w:val="22"/>
        </w:rPr>
        <w:t xml:space="preserve"> Por lo que, para efectos del presente dictamen, el cuadro de áreas queda conformado de la siguiente manera:</w:t>
      </w:r>
    </w:p>
    <w:p w:rsidR="004549C8" w:rsidRPr="0012412C" w:rsidRDefault="004549C8" w:rsidP="004549C8">
      <w:pPr>
        <w:pStyle w:val="Prrafodelista"/>
        <w:rPr>
          <w:rFonts w:ascii="Arial" w:hAnsi="Arial" w:cs="Arial"/>
          <w:bCs/>
          <w:sz w:val="22"/>
          <w:szCs w:val="22"/>
        </w:rPr>
      </w:pPr>
    </w:p>
    <w:tbl>
      <w:tblPr>
        <w:tblW w:w="0" w:type="auto"/>
        <w:tblInd w:w="1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5352"/>
        <w:gridCol w:w="1634"/>
      </w:tblGrid>
      <w:tr w:rsidR="004549C8" w:rsidRPr="0012412C" w:rsidTr="00892D22">
        <w:trPr>
          <w:trHeight w:val="301"/>
        </w:trPr>
        <w:tc>
          <w:tcPr>
            <w:tcW w:w="0" w:type="auto"/>
            <w:gridSpan w:val="3"/>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 xml:space="preserve">Superficies Totales </w:t>
            </w:r>
          </w:p>
        </w:tc>
      </w:tr>
      <w:tr w:rsidR="004549C8" w:rsidRPr="0012412C" w:rsidTr="00892D22">
        <w:trPr>
          <w:trHeight w:val="334"/>
        </w:trPr>
        <w:tc>
          <w:tcPr>
            <w:tcW w:w="0" w:type="auto"/>
            <w:tcBorders>
              <w:top w:val="double" w:sz="4" w:space="0" w:color="auto"/>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1</w:t>
            </w:r>
          </w:p>
        </w:tc>
        <w:tc>
          <w:tcPr>
            <w:tcW w:w="0" w:type="auto"/>
            <w:tcBorders>
              <w:top w:val="double" w:sz="4" w:space="0" w:color="auto"/>
            </w:tcBorders>
          </w:tcPr>
          <w:p w:rsidR="004549C8" w:rsidRPr="0012412C" w:rsidRDefault="004549C8" w:rsidP="00892D22">
            <w:pPr>
              <w:rPr>
                <w:rFonts w:ascii="Arial" w:hAnsi="Arial" w:cs="Arial"/>
              </w:rPr>
            </w:pPr>
            <w:r w:rsidRPr="0012412C">
              <w:rPr>
                <w:rFonts w:ascii="Arial" w:hAnsi="Arial" w:cs="Arial"/>
                <w:sz w:val="22"/>
                <w:szCs w:val="22"/>
              </w:rPr>
              <w:t>Superficie total del asentamiento</w:t>
            </w:r>
          </w:p>
        </w:tc>
        <w:tc>
          <w:tcPr>
            <w:tcW w:w="0" w:type="auto"/>
            <w:tcBorders>
              <w:top w:val="double" w:sz="4" w:space="0" w:color="auto"/>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179,913.68 m</w:t>
            </w:r>
            <w:r w:rsidRPr="0012412C">
              <w:rPr>
                <w:rFonts w:ascii="Arial" w:hAnsi="Arial" w:cs="Arial"/>
                <w:sz w:val="22"/>
                <w:szCs w:val="22"/>
                <w:vertAlign w:val="superscript"/>
              </w:rPr>
              <w:t>2</w:t>
            </w:r>
          </w:p>
        </w:tc>
      </w:tr>
      <w:tr w:rsidR="004549C8" w:rsidRPr="0012412C" w:rsidTr="00892D22">
        <w:trPr>
          <w:trHeight w:val="352"/>
        </w:trPr>
        <w:tc>
          <w:tcPr>
            <w:tcW w:w="0" w:type="auto"/>
            <w:tcBorders>
              <w:bottom w:val="single" w:sz="4" w:space="0" w:color="000000"/>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2</w:t>
            </w:r>
          </w:p>
        </w:tc>
        <w:tc>
          <w:tcPr>
            <w:tcW w:w="0" w:type="auto"/>
            <w:tcBorders>
              <w:bottom w:val="single" w:sz="4" w:space="0" w:color="000000"/>
            </w:tcBorders>
          </w:tcPr>
          <w:p w:rsidR="004549C8" w:rsidRPr="0012412C" w:rsidRDefault="004549C8" w:rsidP="00892D22">
            <w:pPr>
              <w:rPr>
                <w:rFonts w:ascii="Arial" w:hAnsi="Arial" w:cs="Arial"/>
              </w:rPr>
            </w:pPr>
            <w:r w:rsidRPr="0012412C">
              <w:rPr>
                <w:rFonts w:ascii="Arial" w:hAnsi="Arial" w:cs="Arial"/>
                <w:sz w:val="22"/>
                <w:szCs w:val="22"/>
              </w:rPr>
              <w:t>Área total lotificada</w:t>
            </w:r>
          </w:p>
        </w:tc>
        <w:tc>
          <w:tcPr>
            <w:tcW w:w="0" w:type="auto"/>
            <w:tcBorders>
              <w:bottom w:val="single" w:sz="4" w:space="0" w:color="000000"/>
            </w:tcBorders>
            <w:vAlign w:val="center"/>
          </w:tcPr>
          <w:p w:rsidR="004549C8" w:rsidRPr="0012412C" w:rsidRDefault="004549C8" w:rsidP="00892D22">
            <w:pPr>
              <w:jc w:val="right"/>
              <w:rPr>
                <w:rFonts w:ascii="Arial" w:hAnsi="Arial" w:cs="Arial"/>
              </w:rPr>
            </w:pPr>
            <w:r w:rsidRPr="0012412C">
              <w:rPr>
                <w:rFonts w:ascii="Arial" w:hAnsi="Arial" w:cs="Arial"/>
                <w:sz w:val="22"/>
                <w:szCs w:val="22"/>
              </w:rPr>
              <w:t>135,533.49 m</w:t>
            </w:r>
            <w:r w:rsidRPr="0012412C">
              <w:rPr>
                <w:rFonts w:ascii="Arial" w:hAnsi="Arial" w:cs="Arial"/>
                <w:sz w:val="22"/>
                <w:szCs w:val="22"/>
                <w:vertAlign w:val="superscript"/>
              </w:rPr>
              <w:t>2</w:t>
            </w:r>
          </w:p>
        </w:tc>
      </w:tr>
      <w:tr w:rsidR="004549C8" w:rsidRPr="0012412C" w:rsidTr="00892D22">
        <w:trPr>
          <w:trHeight w:val="352"/>
        </w:trPr>
        <w:tc>
          <w:tcPr>
            <w:tcW w:w="0" w:type="auto"/>
            <w:tcBorders>
              <w:bottom w:val="single" w:sz="4" w:space="0" w:color="000000"/>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3</w:t>
            </w:r>
          </w:p>
        </w:tc>
        <w:tc>
          <w:tcPr>
            <w:tcW w:w="0" w:type="auto"/>
            <w:tcBorders>
              <w:bottom w:val="single" w:sz="4" w:space="0" w:color="000000"/>
            </w:tcBorders>
          </w:tcPr>
          <w:p w:rsidR="004549C8" w:rsidRPr="0012412C" w:rsidRDefault="004549C8" w:rsidP="00892D22">
            <w:pPr>
              <w:rPr>
                <w:rFonts w:ascii="Arial" w:hAnsi="Arial" w:cs="Arial"/>
              </w:rPr>
            </w:pPr>
            <w:r w:rsidRPr="0012412C">
              <w:rPr>
                <w:rFonts w:ascii="Arial" w:hAnsi="Arial" w:cs="Arial"/>
                <w:sz w:val="22"/>
                <w:szCs w:val="22"/>
              </w:rPr>
              <w:t>Área total de vialidad</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44,380.19 m</w:t>
            </w:r>
            <w:r w:rsidRPr="0012412C">
              <w:rPr>
                <w:rFonts w:ascii="Arial" w:hAnsi="Arial" w:cs="Arial"/>
                <w:sz w:val="22"/>
                <w:szCs w:val="22"/>
                <w:vertAlign w:val="superscript"/>
              </w:rPr>
              <w:t>2</w:t>
            </w:r>
          </w:p>
        </w:tc>
      </w:tr>
      <w:tr w:rsidR="004549C8" w:rsidRPr="0012412C" w:rsidTr="00892D22">
        <w:trPr>
          <w:trHeight w:val="334"/>
        </w:trPr>
        <w:tc>
          <w:tcPr>
            <w:tcW w:w="0" w:type="auto"/>
            <w:tcBorders>
              <w:bottom w:val="single" w:sz="4" w:space="0" w:color="000000"/>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4</w:t>
            </w:r>
          </w:p>
        </w:tc>
        <w:tc>
          <w:tcPr>
            <w:tcW w:w="0" w:type="auto"/>
            <w:tcBorders>
              <w:bottom w:val="single" w:sz="4" w:space="0" w:color="000000"/>
            </w:tcBorders>
          </w:tcPr>
          <w:p w:rsidR="004549C8" w:rsidRPr="0012412C" w:rsidRDefault="004549C8" w:rsidP="00892D22">
            <w:pPr>
              <w:rPr>
                <w:rFonts w:ascii="Arial" w:hAnsi="Arial" w:cs="Arial"/>
              </w:rPr>
            </w:pPr>
            <w:r w:rsidRPr="0012412C">
              <w:rPr>
                <w:rFonts w:ascii="Arial" w:hAnsi="Arial" w:cs="Arial"/>
                <w:sz w:val="22"/>
                <w:szCs w:val="22"/>
              </w:rPr>
              <w:t>Total de manzanas</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24</w:t>
            </w:r>
          </w:p>
        </w:tc>
      </w:tr>
      <w:tr w:rsidR="004549C8" w:rsidRPr="0012412C" w:rsidTr="00892D22">
        <w:trPr>
          <w:trHeight w:val="334"/>
        </w:trPr>
        <w:tc>
          <w:tcPr>
            <w:tcW w:w="0" w:type="auto"/>
            <w:tcBorders>
              <w:bottom w:val="single" w:sz="4" w:space="0" w:color="000000"/>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5</w:t>
            </w:r>
          </w:p>
        </w:tc>
        <w:tc>
          <w:tcPr>
            <w:tcW w:w="0" w:type="auto"/>
            <w:tcBorders>
              <w:bottom w:val="single" w:sz="4" w:space="0" w:color="000000"/>
            </w:tcBorders>
          </w:tcPr>
          <w:p w:rsidR="004549C8" w:rsidRPr="0012412C" w:rsidRDefault="004549C8" w:rsidP="00892D22">
            <w:pPr>
              <w:rPr>
                <w:rFonts w:ascii="Arial" w:hAnsi="Arial" w:cs="Arial"/>
              </w:rPr>
            </w:pPr>
            <w:r w:rsidRPr="0012412C">
              <w:rPr>
                <w:rFonts w:ascii="Arial" w:hAnsi="Arial" w:cs="Arial"/>
                <w:sz w:val="22"/>
                <w:szCs w:val="22"/>
              </w:rPr>
              <w:t>Total de lotes</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430</w:t>
            </w:r>
          </w:p>
        </w:tc>
      </w:tr>
      <w:tr w:rsidR="004549C8" w:rsidRPr="0012412C" w:rsidTr="00892D22">
        <w:trPr>
          <w:trHeight w:val="334"/>
        </w:trPr>
        <w:tc>
          <w:tcPr>
            <w:tcW w:w="0" w:type="auto"/>
            <w:tcBorders>
              <w:bottom w:val="single" w:sz="4" w:space="0" w:color="000000"/>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6</w:t>
            </w:r>
          </w:p>
        </w:tc>
        <w:tc>
          <w:tcPr>
            <w:tcW w:w="0" w:type="auto"/>
            <w:tcBorders>
              <w:bottom w:val="single" w:sz="4" w:space="0" w:color="000000"/>
            </w:tcBorders>
          </w:tcPr>
          <w:p w:rsidR="004549C8" w:rsidRPr="0012412C" w:rsidRDefault="004549C8" w:rsidP="00892D22">
            <w:pPr>
              <w:rPr>
                <w:rFonts w:ascii="Arial" w:hAnsi="Arial" w:cs="Arial"/>
              </w:rPr>
            </w:pPr>
            <w:r w:rsidRPr="0012412C">
              <w:rPr>
                <w:rFonts w:ascii="Arial" w:hAnsi="Arial" w:cs="Arial"/>
                <w:sz w:val="22"/>
                <w:szCs w:val="22"/>
              </w:rPr>
              <w:t>Área de equipamiento</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14,637.04 m</w:t>
            </w:r>
            <w:r w:rsidRPr="0012412C">
              <w:rPr>
                <w:rFonts w:ascii="Arial" w:hAnsi="Arial" w:cs="Arial"/>
                <w:sz w:val="22"/>
                <w:szCs w:val="22"/>
                <w:vertAlign w:val="superscript"/>
              </w:rPr>
              <w:t>2</w:t>
            </w:r>
          </w:p>
        </w:tc>
      </w:tr>
      <w:tr w:rsidR="004549C8" w:rsidRPr="0012412C" w:rsidTr="00892D22">
        <w:trPr>
          <w:trHeight w:val="334"/>
        </w:trPr>
        <w:tc>
          <w:tcPr>
            <w:tcW w:w="0" w:type="auto"/>
            <w:tcBorders>
              <w:bottom w:val="single" w:sz="4" w:space="0" w:color="000000"/>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7</w:t>
            </w:r>
          </w:p>
        </w:tc>
        <w:tc>
          <w:tcPr>
            <w:tcW w:w="0" w:type="auto"/>
            <w:tcBorders>
              <w:bottom w:val="single" w:sz="4" w:space="0" w:color="000000"/>
            </w:tcBorders>
          </w:tcPr>
          <w:p w:rsidR="004549C8" w:rsidRPr="0012412C" w:rsidRDefault="004549C8" w:rsidP="00892D22">
            <w:pPr>
              <w:rPr>
                <w:rFonts w:ascii="Arial" w:hAnsi="Arial" w:cs="Arial"/>
              </w:rPr>
            </w:pPr>
            <w:r w:rsidRPr="0012412C">
              <w:rPr>
                <w:rFonts w:ascii="Arial" w:hAnsi="Arial" w:cs="Arial"/>
                <w:sz w:val="22"/>
                <w:szCs w:val="22"/>
              </w:rPr>
              <w:t>Superficie restringida</w:t>
            </w:r>
          </w:p>
        </w:tc>
        <w:tc>
          <w:tcPr>
            <w:tcW w:w="0" w:type="auto"/>
            <w:tcBorders>
              <w:bottom w:val="single" w:sz="4" w:space="0" w:color="000000"/>
            </w:tcBorders>
          </w:tcPr>
          <w:p w:rsidR="004549C8" w:rsidRPr="0012412C" w:rsidRDefault="004549C8" w:rsidP="00892D22">
            <w:pPr>
              <w:jc w:val="right"/>
              <w:rPr>
                <w:rFonts w:ascii="Arial" w:hAnsi="Arial" w:cs="Arial"/>
              </w:rPr>
            </w:pPr>
            <w:r w:rsidRPr="0012412C">
              <w:rPr>
                <w:rFonts w:ascii="Arial" w:hAnsi="Arial" w:cs="Arial"/>
                <w:sz w:val="22"/>
                <w:szCs w:val="22"/>
              </w:rPr>
              <w:t>14,802.83 m</w:t>
            </w:r>
            <w:r w:rsidRPr="0012412C">
              <w:rPr>
                <w:rFonts w:ascii="Arial" w:hAnsi="Arial" w:cs="Arial"/>
                <w:sz w:val="22"/>
                <w:szCs w:val="22"/>
                <w:vertAlign w:val="superscript"/>
              </w:rPr>
              <w:t>2</w:t>
            </w:r>
          </w:p>
        </w:tc>
      </w:tr>
      <w:tr w:rsidR="004549C8" w:rsidRPr="0012412C" w:rsidTr="00892D22">
        <w:trPr>
          <w:trHeight w:val="352"/>
        </w:trPr>
        <w:tc>
          <w:tcPr>
            <w:tcW w:w="0" w:type="auto"/>
            <w:tcBorders>
              <w:bottom w:val="single" w:sz="4" w:space="0" w:color="000000"/>
            </w:tcBorders>
          </w:tcPr>
          <w:p w:rsidR="004549C8" w:rsidRPr="0012412C" w:rsidRDefault="004549C8" w:rsidP="00892D22">
            <w:pPr>
              <w:jc w:val="both"/>
              <w:rPr>
                <w:rFonts w:ascii="Arial" w:hAnsi="Arial" w:cs="Arial"/>
                <w:lang w:val="es-ES"/>
              </w:rPr>
            </w:pPr>
            <w:r w:rsidRPr="0012412C">
              <w:rPr>
                <w:rFonts w:ascii="Arial" w:hAnsi="Arial" w:cs="Arial"/>
                <w:sz w:val="22"/>
                <w:szCs w:val="22"/>
                <w:lang w:val="es-ES"/>
              </w:rPr>
              <w:t>8</w:t>
            </w:r>
          </w:p>
        </w:tc>
        <w:tc>
          <w:tcPr>
            <w:tcW w:w="0" w:type="auto"/>
            <w:tcBorders>
              <w:bottom w:val="single" w:sz="4" w:space="0" w:color="000000"/>
            </w:tcBorders>
          </w:tcPr>
          <w:p w:rsidR="004549C8" w:rsidRPr="0012412C" w:rsidRDefault="004549C8" w:rsidP="00892D22">
            <w:pPr>
              <w:rPr>
                <w:rFonts w:ascii="Arial" w:hAnsi="Arial" w:cs="Arial"/>
              </w:rPr>
            </w:pPr>
            <w:r w:rsidRPr="0012412C">
              <w:rPr>
                <w:rFonts w:ascii="Arial" w:hAnsi="Arial" w:cs="Arial"/>
                <w:sz w:val="22"/>
                <w:szCs w:val="22"/>
              </w:rPr>
              <w:t>Área total de la colonia restringida por zona de riesgo</w:t>
            </w:r>
          </w:p>
        </w:tc>
        <w:tc>
          <w:tcPr>
            <w:tcW w:w="0" w:type="auto"/>
            <w:tcBorders>
              <w:bottom w:val="single" w:sz="4" w:space="0" w:color="000000"/>
            </w:tcBorders>
          </w:tcPr>
          <w:p w:rsidR="004549C8" w:rsidRPr="0012412C" w:rsidRDefault="004549C8" w:rsidP="00892D22">
            <w:pPr>
              <w:jc w:val="right"/>
              <w:rPr>
                <w:rFonts w:ascii="Arial" w:hAnsi="Arial" w:cs="Arial"/>
                <w:highlight w:val="yellow"/>
              </w:rPr>
            </w:pPr>
            <w:r w:rsidRPr="0012412C">
              <w:rPr>
                <w:rFonts w:ascii="Arial" w:hAnsi="Arial" w:cs="Arial"/>
                <w:sz w:val="22"/>
                <w:szCs w:val="22"/>
              </w:rPr>
              <w:t>11,546.73 m</w:t>
            </w:r>
            <w:r w:rsidRPr="0012412C">
              <w:rPr>
                <w:rFonts w:ascii="Arial" w:hAnsi="Arial" w:cs="Arial"/>
                <w:sz w:val="22"/>
                <w:szCs w:val="22"/>
                <w:vertAlign w:val="superscript"/>
              </w:rPr>
              <w:t>2</w:t>
            </w:r>
          </w:p>
        </w:tc>
      </w:tr>
    </w:tbl>
    <w:p w:rsidR="004549C8" w:rsidRPr="0012412C" w:rsidRDefault="004549C8" w:rsidP="004549C8">
      <w:pPr>
        <w:ind w:left="1134"/>
        <w:jc w:val="center"/>
        <w:rPr>
          <w:rFonts w:ascii="Arial" w:hAnsi="Arial" w:cs="Arial"/>
          <w:sz w:val="22"/>
          <w:szCs w:val="22"/>
        </w:rPr>
      </w:pPr>
      <w:r w:rsidRPr="0012412C">
        <w:rPr>
          <w:rFonts w:ascii="Arial" w:hAnsi="Arial" w:cs="Arial"/>
          <w:sz w:val="22"/>
          <w:szCs w:val="22"/>
        </w:rPr>
        <w:t>Fuente: Dirección de Bienes Patrimoniales y Dirección de Desarrollo Urbano 2015.</w:t>
      </w:r>
    </w:p>
    <w:p w:rsidR="004549C8" w:rsidRPr="0012412C" w:rsidRDefault="004549C8" w:rsidP="004549C8">
      <w:pPr>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Que derivado de los trabajos técnicos y censales realizados en este asentamiento, los cuales concluyeron con la elaboración del plano de la traza urbana, el padrón de beneficiarios, la justificación jurídica y técnica, se emite opinión en el sentido de que es factible el Reconocimiento y Registro Oficial de dicho asentamiento, ya que no se contrapone con la Ley de Desarrollo Urbano Sustentable del Estado de Puebla, ni con la zonificación de uso habitacional contenida en el Programa Municipal de Desarrollo Urbano Sustentable de Puebla. Asimismo, se debe tomar en consideración que las personas que ocupan los lotes de este asentamiento, son familias de escasos recursos, que se trata de un asentamiento cuya ocupación no es un acto delictivo, que se cumplió con todos y cada uno de los requisitos que enumeran los artículos 115 y 116 de la Ley de Desarrollo Urbano Sustentable del Estado de Puebla.</w:t>
      </w:r>
    </w:p>
    <w:p w:rsidR="004549C8" w:rsidRPr="0012412C" w:rsidRDefault="004549C8" w:rsidP="004549C8">
      <w:pPr>
        <w:pStyle w:val="Prrafodelista"/>
        <w:ind w:left="1134"/>
        <w:jc w:val="both"/>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 xml:space="preserve"> Que tomando en consideración que uno de los objetivos específicos del Programa Estatal para la Incorporación de los Asentamientos Humanos Irregulares al Desarrollo Urbano Sustentable 2011-2017, es mejorar la calidad de vida existente de sus poseedores y establecer las condiciones jurídicas para que sean sujetos de atención por parte del H. Ayuntamiento y a través de programas sociales se atienda a estos requerimientos: guarniciones en un 70%, banquetas 70% y pavimento 77%.</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 xml:space="preserve"> Por otra parte, con la incorporación al desarrollo urbano se empieza a brindar certeza jurídica a los posesionarios en la tenencia de la tierra y dado que el predio se encuentra bajo el régimen de propiedad ejidal, la escrituración individual de los lotes se deberá hacer directamente mediante los procedimientos legales correspondientes y posteriormente quedar debidamente inscritos en el Registro Público de la Propiedad y del Comercio correspondiente.</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sz w:val="22"/>
          <w:szCs w:val="22"/>
        </w:rPr>
        <w:t>Como resultado de la revisión, análisis y valoración de las condiciones reales del lugar incluyendo las formas de lotificación del asentamiento, se establecieron disposiciones técnicas socialmente aceptables y económicamente viables para la administración de los usos y destinos del suelo, vías públicas y sus secciones correspondientes.</w:t>
      </w:r>
    </w:p>
    <w:p w:rsidR="004549C8" w:rsidRPr="0012412C" w:rsidRDefault="004549C8" w:rsidP="004549C8">
      <w:pPr>
        <w:pStyle w:val="Prrafodelista"/>
        <w:ind w:left="1134"/>
        <w:rPr>
          <w:rFonts w:ascii="Arial" w:hAnsi="Arial" w:cs="Arial"/>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sz w:val="22"/>
          <w:szCs w:val="22"/>
        </w:rPr>
      </w:pPr>
      <w:r w:rsidRPr="0012412C">
        <w:rPr>
          <w:rFonts w:ascii="Arial" w:hAnsi="Arial" w:cs="Arial"/>
          <w:bCs/>
          <w:sz w:val="22"/>
          <w:szCs w:val="22"/>
        </w:rPr>
        <w:t xml:space="preserve">El plano de lotificación, contiene la siguiente información que será útil para el reconocimiento del asentamiento y </w:t>
      </w:r>
      <w:r w:rsidRPr="0012412C">
        <w:rPr>
          <w:rFonts w:ascii="Arial" w:hAnsi="Arial" w:cs="Arial"/>
          <w:bCs/>
          <w:color w:val="000000"/>
          <w:sz w:val="22"/>
          <w:szCs w:val="22"/>
        </w:rPr>
        <w:t xml:space="preserve">posteriormente también </w:t>
      </w:r>
      <w:r w:rsidRPr="0012412C">
        <w:rPr>
          <w:rFonts w:ascii="Arial" w:hAnsi="Arial" w:cs="Arial"/>
          <w:bCs/>
          <w:sz w:val="22"/>
          <w:szCs w:val="22"/>
        </w:rPr>
        <w:t>para el proceso de escrituración:</w:t>
      </w:r>
    </w:p>
    <w:p w:rsidR="004549C8" w:rsidRPr="0012412C" w:rsidRDefault="004549C8" w:rsidP="004549C8">
      <w:pPr>
        <w:pStyle w:val="Prrafodelista"/>
        <w:rPr>
          <w:rFonts w:ascii="Arial" w:hAnsi="Arial" w:cs="Arial"/>
          <w:sz w:val="22"/>
          <w:szCs w:val="22"/>
        </w:rPr>
      </w:pPr>
    </w:p>
    <w:tbl>
      <w:tblPr>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6"/>
        <w:gridCol w:w="3213"/>
        <w:gridCol w:w="766"/>
        <w:gridCol w:w="2883"/>
      </w:tblGrid>
      <w:tr w:rsidR="004549C8" w:rsidRPr="0012412C" w:rsidTr="00892D22">
        <w:trPr>
          <w:trHeight w:val="284"/>
        </w:trPr>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Núm.</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Concepto</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Núm.</w:t>
            </w:r>
          </w:p>
        </w:tc>
        <w:tc>
          <w:tcPr>
            <w:tcW w:w="0" w:type="auto"/>
            <w:tcBorders>
              <w:bottom w:val="double" w:sz="4" w:space="0" w:color="auto"/>
            </w:tcBorders>
            <w:shd w:val="clear" w:color="auto" w:fill="365F91" w:themeFill="accent1" w:themeFillShade="BF"/>
            <w:vAlign w:val="center"/>
          </w:tcPr>
          <w:p w:rsidR="004549C8" w:rsidRPr="0012412C" w:rsidRDefault="004549C8" w:rsidP="00892D22">
            <w:pPr>
              <w:jc w:val="center"/>
              <w:rPr>
                <w:rFonts w:ascii="Arial" w:hAnsi="Arial" w:cs="Arial"/>
                <w:b/>
                <w:color w:val="FFFFFF"/>
              </w:rPr>
            </w:pPr>
            <w:r w:rsidRPr="0012412C">
              <w:rPr>
                <w:rFonts w:ascii="Arial" w:hAnsi="Arial" w:cs="Arial"/>
                <w:b/>
                <w:color w:val="FFFFFF"/>
                <w:sz w:val="22"/>
                <w:szCs w:val="22"/>
              </w:rPr>
              <w:t>Concepto</w:t>
            </w:r>
          </w:p>
        </w:tc>
      </w:tr>
      <w:tr w:rsidR="004549C8" w:rsidRPr="0012412C" w:rsidTr="00892D22">
        <w:trPr>
          <w:trHeight w:val="284"/>
        </w:trPr>
        <w:tc>
          <w:tcPr>
            <w:tcW w:w="0" w:type="auto"/>
            <w:tcBorders>
              <w:top w:val="double" w:sz="4" w:space="0" w:color="auto"/>
            </w:tcBorders>
          </w:tcPr>
          <w:p w:rsidR="004549C8" w:rsidRPr="0012412C" w:rsidRDefault="004549C8" w:rsidP="00892D22">
            <w:pPr>
              <w:jc w:val="center"/>
              <w:rPr>
                <w:rFonts w:ascii="Arial" w:hAnsi="Arial" w:cs="Arial"/>
              </w:rPr>
            </w:pPr>
            <w:r w:rsidRPr="0012412C">
              <w:rPr>
                <w:rFonts w:ascii="Arial" w:hAnsi="Arial" w:cs="Arial"/>
                <w:sz w:val="22"/>
                <w:szCs w:val="22"/>
              </w:rPr>
              <w:t>1</w:t>
            </w:r>
          </w:p>
        </w:tc>
        <w:tc>
          <w:tcPr>
            <w:tcW w:w="0" w:type="auto"/>
            <w:tcBorders>
              <w:top w:val="double" w:sz="4" w:space="0" w:color="auto"/>
            </w:tcBorders>
            <w:vAlign w:val="center"/>
          </w:tcPr>
          <w:p w:rsidR="004549C8" w:rsidRPr="0012412C" w:rsidRDefault="004549C8" w:rsidP="00892D22">
            <w:pPr>
              <w:rPr>
                <w:rFonts w:ascii="Arial" w:hAnsi="Arial" w:cs="Arial"/>
              </w:rPr>
            </w:pPr>
            <w:r w:rsidRPr="0012412C">
              <w:rPr>
                <w:rFonts w:ascii="Arial" w:hAnsi="Arial" w:cs="Arial"/>
                <w:sz w:val="22"/>
                <w:szCs w:val="22"/>
              </w:rPr>
              <w:t>Croquis de lotificación</w:t>
            </w:r>
          </w:p>
        </w:tc>
        <w:tc>
          <w:tcPr>
            <w:tcW w:w="0" w:type="auto"/>
            <w:tcBorders>
              <w:top w:val="double" w:sz="4" w:space="0" w:color="auto"/>
            </w:tcBorders>
          </w:tcPr>
          <w:p w:rsidR="004549C8" w:rsidRPr="0012412C" w:rsidRDefault="004549C8" w:rsidP="00892D22">
            <w:pPr>
              <w:jc w:val="center"/>
              <w:rPr>
                <w:rFonts w:ascii="Arial" w:hAnsi="Arial" w:cs="Arial"/>
              </w:rPr>
            </w:pPr>
            <w:r w:rsidRPr="0012412C">
              <w:rPr>
                <w:rFonts w:ascii="Arial" w:hAnsi="Arial" w:cs="Arial"/>
                <w:sz w:val="22"/>
                <w:szCs w:val="22"/>
              </w:rPr>
              <w:t>6</w:t>
            </w:r>
          </w:p>
        </w:tc>
        <w:tc>
          <w:tcPr>
            <w:tcW w:w="0" w:type="auto"/>
            <w:tcBorders>
              <w:top w:val="double" w:sz="4" w:space="0" w:color="auto"/>
            </w:tcBorders>
          </w:tcPr>
          <w:p w:rsidR="004549C8" w:rsidRPr="0012412C" w:rsidRDefault="004549C8" w:rsidP="00892D22">
            <w:pPr>
              <w:rPr>
                <w:rFonts w:ascii="Arial" w:hAnsi="Arial" w:cs="Arial"/>
              </w:rPr>
            </w:pPr>
            <w:r w:rsidRPr="0012412C">
              <w:rPr>
                <w:rFonts w:ascii="Arial" w:hAnsi="Arial" w:cs="Arial"/>
                <w:sz w:val="22"/>
                <w:szCs w:val="22"/>
              </w:rPr>
              <w:t>Superficie de equipamiento</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2</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Colindancias del asentamiento</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7</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Superficie de vialidad</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3</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Distribución de áreas</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8</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N° de manzanas</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4</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Superficie total</w:t>
            </w:r>
          </w:p>
        </w:tc>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9</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N° de lotes</w:t>
            </w:r>
          </w:p>
        </w:tc>
      </w:tr>
      <w:tr w:rsidR="004549C8" w:rsidRPr="0012412C" w:rsidTr="00892D22">
        <w:trPr>
          <w:trHeight w:val="284"/>
        </w:trPr>
        <w:tc>
          <w:tcPr>
            <w:tcW w:w="0" w:type="auto"/>
            <w:vAlign w:val="center"/>
          </w:tcPr>
          <w:p w:rsidR="004549C8" w:rsidRPr="0012412C" w:rsidRDefault="004549C8" w:rsidP="00892D22">
            <w:pPr>
              <w:jc w:val="center"/>
              <w:rPr>
                <w:rFonts w:ascii="Arial" w:hAnsi="Arial" w:cs="Arial"/>
              </w:rPr>
            </w:pPr>
            <w:r w:rsidRPr="0012412C">
              <w:rPr>
                <w:rFonts w:ascii="Arial" w:hAnsi="Arial" w:cs="Arial"/>
                <w:sz w:val="22"/>
                <w:szCs w:val="22"/>
              </w:rPr>
              <w:t>5</w:t>
            </w:r>
          </w:p>
        </w:tc>
        <w:tc>
          <w:tcPr>
            <w:tcW w:w="0" w:type="auto"/>
            <w:vAlign w:val="center"/>
          </w:tcPr>
          <w:p w:rsidR="004549C8" w:rsidRPr="0012412C" w:rsidRDefault="004549C8" w:rsidP="00892D22">
            <w:pPr>
              <w:rPr>
                <w:rFonts w:ascii="Arial" w:hAnsi="Arial" w:cs="Arial"/>
              </w:rPr>
            </w:pPr>
            <w:r w:rsidRPr="0012412C">
              <w:rPr>
                <w:rFonts w:ascii="Arial" w:hAnsi="Arial" w:cs="Arial"/>
                <w:sz w:val="22"/>
                <w:szCs w:val="22"/>
              </w:rPr>
              <w:t>Superficie lotificada</w:t>
            </w:r>
          </w:p>
        </w:tc>
        <w:tc>
          <w:tcPr>
            <w:tcW w:w="0" w:type="auto"/>
            <w:vAlign w:val="center"/>
          </w:tcPr>
          <w:p w:rsidR="004549C8" w:rsidRPr="0012412C" w:rsidRDefault="004549C8" w:rsidP="00892D22">
            <w:pPr>
              <w:jc w:val="center"/>
              <w:rPr>
                <w:rFonts w:ascii="Arial" w:hAnsi="Arial" w:cs="Arial"/>
              </w:rPr>
            </w:pPr>
          </w:p>
        </w:tc>
        <w:tc>
          <w:tcPr>
            <w:tcW w:w="0" w:type="auto"/>
            <w:vAlign w:val="center"/>
          </w:tcPr>
          <w:p w:rsidR="004549C8" w:rsidRPr="0012412C" w:rsidRDefault="004549C8" w:rsidP="00892D22">
            <w:pPr>
              <w:rPr>
                <w:rFonts w:ascii="Arial" w:hAnsi="Arial" w:cs="Arial"/>
              </w:rPr>
            </w:pPr>
          </w:p>
        </w:tc>
      </w:tr>
    </w:tbl>
    <w:p w:rsidR="004549C8" w:rsidRPr="0012412C" w:rsidRDefault="004549C8" w:rsidP="004549C8">
      <w:pPr>
        <w:ind w:left="1134"/>
        <w:jc w:val="both"/>
        <w:rPr>
          <w:rFonts w:ascii="Arial" w:hAnsi="Arial" w:cs="Arial"/>
          <w:bCs/>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bCs/>
          <w:sz w:val="22"/>
          <w:szCs w:val="22"/>
        </w:rPr>
      </w:pPr>
      <w:r w:rsidRPr="0012412C">
        <w:rPr>
          <w:rFonts w:ascii="Arial" w:hAnsi="Arial" w:cs="Arial"/>
          <w:bCs/>
          <w:sz w:val="22"/>
          <w:szCs w:val="22"/>
        </w:rPr>
        <w:t xml:space="preserve"> En relación al polígono del inmueble que conforma el asentamiento, de acuerdo con los estudios técnicos y topográficos realizados, se determinó que reúne las características mínimas aceptables desde el punto de vista técnico, para el fortalecimiento y consolidación del proceso de incorporación del Asentamiento Humano Irregular denominado </w:t>
      </w:r>
      <w:r w:rsidRPr="0012412C">
        <w:rPr>
          <w:rFonts w:ascii="Arial" w:hAnsi="Arial" w:cs="Arial"/>
          <w:bCs/>
          <w:color w:val="000000"/>
          <w:sz w:val="22"/>
          <w:szCs w:val="22"/>
        </w:rPr>
        <w:t>“Lomas de Chapultepec”</w:t>
      </w:r>
      <w:r w:rsidRPr="0012412C">
        <w:rPr>
          <w:rFonts w:ascii="Arial" w:hAnsi="Arial" w:cs="Arial"/>
          <w:bCs/>
          <w:sz w:val="22"/>
          <w:szCs w:val="22"/>
        </w:rPr>
        <w:t xml:space="preserve"> al Desarrollo Urbano, la regularización de la tenencia de la tierra y la ejecución de obras y acciones viables encaminadas a resolver los problemas urbano-territoriales, en donde la autoridad Municipal se compromete a respetar lo estipulado en el presente dictamen y a promover que los servicios públicos e infraestructura urbana sean por medio de programas sociales a través de obras por cooperación y con la participación de los vecinos del Asentamiento Humano irregular </w:t>
      </w:r>
      <w:r w:rsidRPr="0012412C">
        <w:rPr>
          <w:rFonts w:ascii="Arial" w:hAnsi="Arial" w:cs="Arial"/>
          <w:bCs/>
          <w:color w:val="000000"/>
          <w:sz w:val="22"/>
          <w:szCs w:val="22"/>
        </w:rPr>
        <w:t>“Lomas de Chapultepec”</w:t>
      </w:r>
      <w:r w:rsidRPr="0012412C">
        <w:rPr>
          <w:rFonts w:ascii="Arial" w:hAnsi="Arial" w:cs="Arial"/>
          <w:bCs/>
          <w:sz w:val="22"/>
          <w:szCs w:val="22"/>
        </w:rPr>
        <w:t>, perteneciente al Municipio de Puebla, Puebla.</w:t>
      </w:r>
    </w:p>
    <w:p w:rsidR="004549C8" w:rsidRPr="0012412C" w:rsidRDefault="004549C8" w:rsidP="004549C8">
      <w:pPr>
        <w:pStyle w:val="Prrafodelista"/>
        <w:ind w:left="1134"/>
        <w:jc w:val="both"/>
        <w:rPr>
          <w:rFonts w:ascii="Arial" w:hAnsi="Arial" w:cs="Arial"/>
          <w:bCs/>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bCs/>
          <w:sz w:val="22"/>
          <w:szCs w:val="22"/>
        </w:rPr>
      </w:pPr>
      <w:r w:rsidRPr="0012412C">
        <w:rPr>
          <w:rFonts w:ascii="Arial" w:hAnsi="Arial" w:cs="Arial"/>
          <w:sz w:val="22"/>
          <w:szCs w:val="22"/>
        </w:rPr>
        <w:t xml:space="preserve">En el contexto de lo antes expuesto y con los trabajos técnicos realizados que forman parte del expediente, se somete a consideración las justificaciones que motivan y fundamentan el Reconocimiento y Registro Oficial del Asentamiento Humano Irregular denominado “Lomas de Chapultepec”, lo cual beneficiará a futuro a </w:t>
      </w:r>
      <w:r w:rsidRPr="0012412C">
        <w:rPr>
          <w:rFonts w:ascii="Arial" w:hAnsi="Arial" w:cs="Arial"/>
          <w:color w:val="000000"/>
          <w:sz w:val="22"/>
          <w:szCs w:val="22"/>
        </w:rPr>
        <w:t>1,787 habitantes</w:t>
      </w:r>
      <w:r w:rsidRPr="0012412C">
        <w:rPr>
          <w:rFonts w:ascii="Arial" w:hAnsi="Arial" w:cs="Arial"/>
          <w:sz w:val="22"/>
          <w:szCs w:val="22"/>
        </w:rPr>
        <w:t>.</w:t>
      </w:r>
    </w:p>
    <w:p w:rsidR="004549C8" w:rsidRPr="0012412C" w:rsidRDefault="004549C8" w:rsidP="004549C8">
      <w:pPr>
        <w:pStyle w:val="Prrafodelista"/>
        <w:ind w:left="1134"/>
        <w:rPr>
          <w:rFonts w:ascii="Arial" w:hAnsi="Arial" w:cs="Arial"/>
          <w:bCs/>
          <w:sz w:val="22"/>
          <w:szCs w:val="22"/>
        </w:rPr>
      </w:pPr>
    </w:p>
    <w:p w:rsidR="004549C8" w:rsidRPr="0012412C" w:rsidRDefault="004549C8" w:rsidP="004549C8">
      <w:pPr>
        <w:pStyle w:val="Prrafodelista"/>
        <w:numPr>
          <w:ilvl w:val="0"/>
          <w:numId w:val="43"/>
        </w:numPr>
        <w:ind w:left="1134" w:firstLine="0"/>
        <w:contextualSpacing/>
        <w:jc w:val="both"/>
        <w:rPr>
          <w:rFonts w:ascii="Arial" w:hAnsi="Arial" w:cs="Arial"/>
          <w:bCs/>
          <w:sz w:val="22"/>
          <w:szCs w:val="22"/>
        </w:rPr>
      </w:pPr>
      <w:r w:rsidRPr="0012412C">
        <w:rPr>
          <w:rFonts w:ascii="Arial" w:hAnsi="Arial" w:cs="Arial"/>
          <w:sz w:val="22"/>
          <w:szCs w:val="22"/>
        </w:rPr>
        <w:t xml:space="preserve"> Por los motivos expuestos en los puntos anteriores, se encuentra jurídica y técnicamente sustentado el Registro y Reconocimiento Oficial, con el carácter de Colonia Popular el Asentamiento Humano </w:t>
      </w:r>
      <w:r w:rsidRPr="0012412C">
        <w:rPr>
          <w:rFonts w:ascii="Arial" w:hAnsi="Arial" w:cs="Arial"/>
          <w:color w:val="000000"/>
          <w:sz w:val="22"/>
          <w:szCs w:val="22"/>
        </w:rPr>
        <w:t>Denominado “Lomas de Chapultepec”</w:t>
      </w:r>
      <w:r w:rsidRPr="0012412C">
        <w:rPr>
          <w:rFonts w:ascii="Arial" w:hAnsi="Arial" w:cs="Arial"/>
          <w:sz w:val="22"/>
          <w:szCs w:val="22"/>
        </w:rPr>
        <w:t>, ubicado al Oriente del Municipio de Puebla, Puebla, con las características establecidas en el plano respectivo; además de que cumple con los requisitos establecidos en los artículos 115 y 116 de la Ley de Desarrollo Urbano Sustentable del Estado de Puebla y con las bases de operación del Programa Estatal para la Incorporación de los Asentamientos Humanos Irregulares al Desarrollo Urbano Sustentable 2011-2017.</w:t>
      </w:r>
    </w:p>
    <w:p w:rsidR="004549C8" w:rsidRPr="0012412C" w:rsidRDefault="004549C8" w:rsidP="004549C8">
      <w:pPr>
        <w:pStyle w:val="Prrafodelista"/>
        <w:ind w:left="1134"/>
        <w:jc w:val="both"/>
        <w:rPr>
          <w:rFonts w:ascii="Arial" w:hAnsi="Arial" w:cs="Arial"/>
          <w:bCs/>
          <w:sz w:val="22"/>
          <w:szCs w:val="22"/>
        </w:rPr>
      </w:pPr>
    </w:p>
    <w:p w:rsidR="004549C8" w:rsidRPr="0012412C" w:rsidRDefault="004549C8" w:rsidP="004549C8">
      <w:pPr>
        <w:jc w:val="both"/>
        <w:rPr>
          <w:rFonts w:ascii="Arial" w:hAnsi="Arial" w:cs="Arial"/>
          <w:sz w:val="22"/>
          <w:szCs w:val="22"/>
        </w:rPr>
      </w:pPr>
      <w:r w:rsidRPr="0012412C">
        <w:rPr>
          <w:rFonts w:ascii="Arial" w:hAnsi="Arial" w:cs="Arial"/>
          <w:sz w:val="22"/>
          <w:szCs w:val="22"/>
        </w:rPr>
        <w:t>Por lo anteriormente expuesto y fundado, los integrantes de la Comisión de Desarrollo Urbano y Medio Ambiente, sometemos a la consideración de este Honorable Cuerpo Colegiado el siguiente:</w:t>
      </w:r>
    </w:p>
    <w:p w:rsidR="004549C8" w:rsidRPr="0012412C" w:rsidRDefault="004549C8" w:rsidP="004549C8">
      <w:pPr>
        <w:jc w:val="both"/>
        <w:rPr>
          <w:rFonts w:ascii="Arial" w:hAnsi="Arial" w:cs="Arial"/>
          <w:b/>
          <w:sz w:val="22"/>
          <w:szCs w:val="22"/>
        </w:rPr>
      </w:pPr>
    </w:p>
    <w:p w:rsidR="004549C8" w:rsidRPr="0012412C" w:rsidRDefault="004549C8" w:rsidP="004549C8">
      <w:pPr>
        <w:jc w:val="center"/>
        <w:rPr>
          <w:rFonts w:ascii="Arial" w:hAnsi="Arial" w:cs="Arial"/>
          <w:b/>
          <w:sz w:val="22"/>
          <w:szCs w:val="22"/>
        </w:rPr>
      </w:pPr>
    </w:p>
    <w:p w:rsidR="004549C8" w:rsidRPr="0012412C" w:rsidRDefault="004549C8" w:rsidP="004549C8">
      <w:pPr>
        <w:jc w:val="center"/>
        <w:rPr>
          <w:rFonts w:ascii="Arial" w:hAnsi="Arial" w:cs="Arial"/>
          <w:b/>
          <w:sz w:val="22"/>
          <w:szCs w:val="22"/>
        </w:rPr>
      </w:pPr>
      <w:r w:rsidRPr="0012412C">
        <w:rPr>
          <w:rFonts w:ascii="Arial" w:hAnsi="Arial" w:cs="Arial"/>
          <w:b/>
          <w:sz w:val="22"/>
          <w:szCs w:val="22"/>
        </w:rPr>
        <w:t>D I C T A M E N</w:t>
      </w:r>
    </w:p>
    <w:p w:rsidR="004549C8" w:rsidRPr="0012412C" w:rsidRDefault="004549C8" w:rsidP="004549C8">
      <w:pPr>
        <w:jc w:val="both"/>
        <w:rPr>
          <w:rFonts w:ascii="Arial" w:hAnsi="Arial" w:cs="Arial"/>
          <w:b/>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PRIMERO.</w:t>
      </w:r>
      <w:r w:rsidRPr="0012412C">
        <w:rPr>
          <w:rFonts w:ascii="Arial" w:hAnsi="Arial" w:cs="Arial"/>
          <w:sz w:val="22"/>
          <w:szCs w:val="22"/>
        </w:rPr>
        <w:t xml:space="preserve"> Se aprueba el Reconocimiento y Registro Oficial de los Asentamientos Humanos Irregulares conocidos como </w:t>
      </w:r>
      <w:r w:rsidRPr="0012412C">
        <w:rPr>
          <w:rFonts w:ascii="Arial" w:hAnsi="Arial" w:cs="Arial"/>
          <w:b/>
          <w:sz w:val="22"/>
          <w:szCs w:val="22"/>
        </w:rPr>
        <w:t>“SAN MIGUEL XONACATEPEC” y “LOMAS DE CHAPULTEPEC”</w:t>
      </w:r>
      <w:r w:rsidRPr="0012412C">
        <w:rPr>
          <w:rFonts w:ascii="Arial" w:hAnsi="Arial" w:cs="Arial"/>
          <w:sz w:val="22"/>
          <w:szCs w:val="22"/>
        </w:rPr>
        <w:t>, en términos de los Considerandos XXIV y XXV del presente Dictamen, con la finalidad de que dichos asentamientos tengan derecho a los servicios públicos municipales, en la inteligencia de que ésta será de carácter progresivo con cargo a los colonos, mediante el sistema de cooperación y de acuerdo a la normatividad que establezcan las Dependencias y Organismos Descentralizados de la Administración Pública Municipal que tengan a su cargo los servicios que se establecen en el artículo 199 de la Ley Orgánica Municipal y que son competencia del Ayuntamiento, entendiéndose que esta aprobación no tiene ninguna otra interpretación que no sea la ejecución de las acciones señaladas en cada uno de los dictámenes técnicos, así como en los planos heliográficos debidamente aprobados y autorizados por la</w:t>
      </w:r>
      <w:ins w:id="1" w:author="Myri" w:date="2015-06-05T14:22:00Z">
        <w:r w:rsidRPr="0012412C">
          <w:rPr>
            <w:rFonts w:ascii="Arial" w:hAnsi="Arial" w:cs="Arial"/>
            <w:sz w:val="22"/>
            <w:szCs w:val="22"/>
          </w:rPr>
          <w:t xml:space="preserve"> </w:t>
        </w:r>
      </w:ins>
      <w:r w:rsidRPr="0012412C">
        <w:rPr>
          <w:rFonts w:ascii="Arial" w:hAnsi="Arial" w:cs="Arial"/>
          <w:sz w:val="22"/>
          <w:szCs w:val="22"/>
        </w:rPr>
        <w:t>Dirección de Desarrollo Urbano, que se anexan al presente Dictamen.</w:t>
      </w:r>
    </w:p>
    <w:p w:rsidR="004549C8" w:rsidRPr="0012412C" w:rsidRDefault="004549C8" w:rsidP="004549C8">
      <w:pPr>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SEGUNDO.</w:t>
      </w:r>
      <w:r w:rsidRPr="0012412C">
        <w:rPr>
          <w:rFonts w:ascii="Arial" w:hAnsi="Arial" w:cs="Arial"/>
          <w:sz w:val="22"/>
          <w:szCs w:val="22"/>
        </w:rPr>
        <w:t xml:space="preserve"> Se instruye a la Secretaría de Desarrollo Urbano y Sustentabilidad y a la Secretaría del H. Ayuntamiento por conducto de la Dirección de Desarrollo Urbano y la Dirección de Bienes Patrimoniales respectivamente, a fin de que vigilen y ejecuten todas las acciones inherentes al cumplimiento del presente Dictamen.</w:t>
      </w:r>
    </w:p>
    <w:p w:rsidR="004549C8" w:rsidRPr="0012412C" w:rsidRDefault="004549C8" w:rsidP="004549C8">
      <w:pPr>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TERCERO.</w:t>
      </w:r>
      <w:r w:rsidRPr="0012412C">
        <w:rPr>
          <w:rFonts w:ascii="Arial" w:hAnsi="Arial" w:cs="Arial"/>
          <w:sz w:val="22"/>
          <w:szCs w:val="22"/>
        </w:rPr>
        <w:t xml:space="preserve"> Se instruye a la Tesorería Municipal para efecto de que en el momento oportuno realice las acciones correspondientes al cobro de las contribuciones que en términos de ley proceda, y que se originen por motivo de la regularización de los Asentamientos Humanos conocidos como “SAN MIGUEL XONACATEPEC” y “LOMAS DE CHAPULTEPEC”.</w:t>
      </w:r>
    </w:p>
    <w:p w:rsidR="004549C8" w:rsidRPr="0012412C" w:rsidRDefault="004549C8" w:rsidP="004549C8">
      <w:pPr>
        <w:jc w:val="both"/>
        <w:rPr>
          <w:rFonts w:ascii="Arial" w:hAnsi="Arial" w:cs="Arial"/>
          <w:sz w:val="22"/>
          <w:szCs w:val="22"/>
        </w:rPr>
      </w:pPr>
    </w:p>
    <w:p w:rsidR="004549C8" w:rsidRPr="0012412C" w:rsidRDefault="004549C8" w:rsidP="004549C8">
      <w:pPr>
        <w:jc w:val="both"/>
        <w:rPr>
          <w:rFonts w:ascii="Arial" w:hAnsi="Arial" w:cs="Arial"/>
          <w:sz w:val="22"/>
          <w:szCs w:val="22"/>
        </w:rPr>
      </w:pPr>
      <w:r w:rsidRPr="0012412C">
        <w:rPr>
          <w:rFonts w:ascii="Arial" w:hAnsi="Arial" w:cs="Arial"/>
          <w:b/>
          <w:sz w:val="22"/>
          <w:szCs w:val="22"/>
        </w:rPr>
        <w:t>CUARTO.</w:t>
      </w:r>
      <w:r w:rsidRPr="0012412C">
        <w:rPr>
          <w:rFonts w:ascii="Arial" w:hAnsi="Arial" w:cs="Arial"/>
          <w:sz w:val="22"/>
          <w:szCs w:val="22"/>
        </w:rPr>
        <w:t xml:space="preserve"> Se instruye a la Secretaría del Ayuntamiento para que notifique el presente Dictamen a las Dependencias y Organismos Públicos Descentralizados del Honorable Ayuntamiento, a fin de que surta sus efectos legales correspondientes.</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ind w:left="0"/>
        <w:jc w:val="center"/>
        <w:rPr>
          <w:rFonts w:ascii="Arial" w:hAnsi="Arial" w:cs="Arial"/>
          <w:b/>
          <w:sz w:val="22"/>
          <w:szCs w:val="22"/>
          <w:lang w:val="en-US"/>
        </w:rPr>
      </w:pPr>
      <w:r w:rsidRPr="0012412C">
        <w:rPr>
          <w:rFonts w:ascii="Arial" w:hAnsi="Arial" w:cs="Arial"/>
          <w:b/>
          <w:sz w:val="22"/>
          <w:szCs w:val="22"/>
          <w:lang w:val="en-US"/>
        </w:rPr>
        <w:t>T R A N S I T O R I O S</w:t>
      </w:r>
    </w:p>
    <w:p w:rsidR="004549C8" w:rsidRPr="0012412C" w:rsidRDefault="004549C8" w:rsidP="004549C8">
      <w:pPr>
        <w:pStyle w:val="Prrafodelista"/>
        <w:ind w:left="0"/>
        <w:jc w:val="both"/>
        <w:rPr>
          <w:rFonts w:ascii="Arial" w:hAnsi="Arial" w:cs="Arial"/>
          <w:sz w:val="22"/>
          <w:szCs w:val="22"/>
          <w:lang w:val="en-US"/>
        </w:rPr>
      </w:pPr>
    </w:p>
    <w:p w:rsidR="004549C8" w:rsidRPr="0012412C" w:rsidRDefault="004549C8" w:rsidP="004549C8">
      <w:pPr>
        <w:pStyle w:val="Prrafodelista"/>
        <w:ind w:left="0"/>
        <w:jc w:val="both"/>
        <w:rPr>
          <w:rFonts w:ascii="Arial" w:hAnsi="Arial" w:cs="Arial"/>
          <w:sz w:val="22"/>
          <w:szCs w:val="22"/>
        </w:rPr>
      </w:pPr>
      <w:r w:rsidRPr="0012412C">
        <w:rPr>
          <w:rFonts w:ascii="Arial" w:hAnsi="Arial" w:cs="Arial"/>
          <w:b/>
          <w:sz w:val="22"/>
          <w:szCs w:val="22"/>
        </w:rPr>
        <w:t>PRIMERO.</w:t>
      </w:r>
      <w:r w:rsidRPr="0012412C">
        <w:rPr>
          <w:rFonts w:ascii="Arial" w:hAnsi="Arial" w:cs="Arial"/>
          <w:sz w:val="22"/>
          <w:szCs w:val="22"/>
        </w:rPr>
        <w:t xml:space="preserve"> El presente Decreto surtirá sus efectos a partir de su aprobación.</w:t>
      </w:r>
    </w:p>
    <w:p w:rsidR="004549C8" w:rsidRPr="0012412C" w:rsidRDefault="004549C8" w:rsidP="004549C8">
      <w:pPr>
        <w:pStyle w:val="Prrafodelista"/>
        <w:ind w:left="0"/>
        <w:jc w:val="both"/>
        <w:rPr>
          <w:rFonts w:ascii="Arial" w:hAnsi="Arial" w:cs="Arial"/>
          <w:sz w:val="22"/>
          <w:szCs w:val="22"/>
        </w:rPr>
      </w:pPr>
    </w:p>
    <w:p w:rsidR="004549C8" w:rsidRPr="0012412C" w:rsidRDefault="004549C8" w:rsidP="004549C8">
      <w:pPr>
        <w:pStyle w:val="Prrafodelista"/>
        <w:ind w:left="0"/>
        <w:jc w:val="both"/>
        <w:rPr>
          <w:rFonts w:ascii="Arial" w:hAnsi="Arial" w:cs="Arial"/>
          <w:sz w:val="22"/>
          <w:szCs w:val="22"/>
        </w:rPr>
      </w:pPr>
      <w:r w:rsidRPr="0012412C">
        <w:rPr>
          <w:rFonts w:ascii="Arial" w:hAnsi="Arial" w:cs="Arial"/>
          <w:b/>
          <w:sz w:val="22"/>
          <w:szCs w:val="22"/>
        </w:rPr>
        <w:t>SEGUNDO.</w:t>
      </w:r>
      <w:r w:rsidRPr="0012412C">
        <w:rPr>
          <w:rFonts w:ascii="Arial" w:hAnsi="Arial" w:cs="Arial"/>
          <w:sz w:val="22"/>
          <w:szCs w:val="22"/>
        </w:rPr>
        <w:t xml:space="preserve"> Queda sin efecto cualquier acto o disposición que se oponga al presente Decreto.</w:t>
      </w:r>
    </w:p>
    <w:p w:rsidR="004549C8" w:rsidRPr="0012412C" w:rsidRDefault="004549C8" w:rsidP="004549C8">
      <w:pPr>
        <w:pStyle w:val="Prrafodelista"/>
        <w:ind w:left="0"/>
        <w:jc w:val="center"/>
        <w:rPr>
          <w:rFonts w:ascii="Arial" w:hAnsi="Arial" w:cs="Arial"/>
          <w:b/>
          <w:sz w:val="22"/>
          <w:szCs w:val="22"/>
        </w:rPr>
      </w:pPr>
    </w:p>
    <w:p w:rsidR="004549C8" w:rsidRPr="0012412C" w:rsidRDefault="004549C8" w:rsidP="004549C8">
      <w:pPr>
        <w:jc w:val="both"/>
        <w:rPr>
          <w:rFonts w:ascii="Arial" w:hAnsi="Arial" w:cs="Arial"/>
          <w:b/>
          <w:sz w:val="22"/>
          <w:szCs w:val="22"/>
        </w:rPr>
      </w:pPr>
      <w:r w:rsidRPr="0012412C">
        <w:rPr>
          <w:rFonts w:ascii="Arial" w:hAnsi="Arial" w:cs="Arial"/>
          <w:b/>
          <w:color w:val="000000"/>
          <w:sz w:val="22"/>
          <w:szCs w:val="22"/>
        </w:rPr>
        <w:t xml:space="preserve">ATENTAMENTE.- “SUFRAGIO EFECTIVO, NO REELECCIÓN”.- CUATRO VECES HEROICA PUEBLA DE ZARAGOZA, A 8 DE JUNIO DE 2015.- LA COMISIÓN DE DESARROLLO URBANO Y MEDIO AMBIENTE.- </w:t>
      </w:r>
      <w:r w:rsidRPr="0012412C">
        <w:rPr>
          <w:rFonts w:ascii="Arial" w:hAnsi="Arial" w:cs="Arial"/>
          <w:b/>
          <w:sz w:val="22"/>
          <w:szCs w:val="22"/>
        </w:rPr>
        <w:t>REG. MYRIAM DE LOURDES ARABIAN COUTTOLENC, PRESIDENTA.- REG. CARLOS FRANCISCO COBOS MARÍN, VOCAL.- REG. YURIDIA MAGALI GARCÍA HUERTA, VOCAL.- RÚBRICAS.</w:t>
      </w: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Default="004549C8" w:rsidP="004549C8">
      <w:pPr>
        <w:spacing w:after="200" w:line="276" w:lineRule="auto"/>
        <w:rPr>
          <w:rFonts w:ascii="Arial" w:eastAsia="Times New Roman" w:hAnsi="Arial" w:cs="Arial"/>
          <w:snapToGrid w:val="0"/>
          <w:sz w:val="22"/>
          <w:szCs w:val="22"/>
          <w:lang w:val="es-MX"/>
        </w:rPr>
      </w:pPr>
      <w:r>
        <w:rPr>
          <w:rFonts w:cs="Arial"/>
          <w:sz w:val="22"/>
          <w:szCs w:val="22"/>
        </w:rPr>
        <w:br w:type="page"/>
      </w:r>
    </w:p>
    <w:p w:rsidR="004549C8" w:rsidRPr="0012412C" w:rsidRDefault="004549C8" w:rsidP="004549C8">
      <w:pPr>
        <w:pStyle w:val="Textoindependiente"/>
        <w:spacing w:line="264" w:lineRule="auto"/>
        <w:rPr>
          <w:rFonts w:cs="Arial"/>
          <w:sz w:val="22"/>
          <w:szCs w:val="22"/>
        </w:rPr>
      </w:pPr>
      <w:r w:rsidRPr="0012412C">
        <w:rPr>
          <w:rFonts w:cs="Arial"/>
          <w:sz w:val="22"/>
          <w:szCs w:val="22"/>
        </w:rPr>
        <w:t>HONORABLE  CABILDO</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sz w:val="22"/>
          <w:szCs w:val="22"/>
        </w:rPr>
        <w:t>LOS SUSCRITOS REGIDORES MYRIAM DE LOURDES ARABIÁN COUTTOLENC, FÉLIX HERNÁNDEZ HERNÁNDEZ, CARLOS FRANCISCO COBOS MARÍN, MARÍA DE GUADALUPE ARRUBARRENA GARCÍA, JUAN PABLO KURI CARBALLO Y YURIDIA MAGALI GARCÍA HUERTA, INTEGRANTES DE LA  COMISIÓN DE DESARROLLO URBANO Y MEDIO AMBIENTE DEL HONORABLE AYUNTAMIENTO DEL MUNICIPIO DE PUEBLA; CON FUNDAMENTO EN LO DISPUESTO POR LOS ARTÍCULOS 27 Y 115 FRACCIONES II Y V DE LA CONSTITUCIÓN POLÍTICA DE LOS ESTADOS UNIDOS MEXICANOS; 1, 6 Y 9 FRACCIONES I, II, X, Y 35 DE LA LEY GENERAL DE ASENTAMIENTOS HUMANOS; 105 FRACCIONES III, IV Y XIII DE LA CONSTITUCIÓN POLÍTICA DEL ESTADO LIBRE Y SOBERANO DE PUEBLA; 13 FRACCIÓN I, IV Y VI DE LA LEY DE DESARROLLO URBANO SUSTENTABLE DEL ESTADO DE PUEBLA Y 78 FRACCIONES XXXIX Y XLI, 92 FRACCIÓN V, 94 Y 96 FRACCIÓN III DE LA LEY ORGÁNICA MUNICIPAL; SOMETEMOS ANTE ESTE HONORABLE CUERPO COLEGIADO PARA SU CONSIDERACIÓN EL DICTAMEN POR EL QUE SE APRUEBA LA FUSIÓN DE LOS PREDIOS 37-570-001, 37-571-007 Y LA PROYECCIÓN DEL CAMINO A SANTA CRUZ LA IXTLA, DE LA COLONIA AMPLIACIÓN BALCONES DEL SUR, INCORPORADA AL DESARROLLO URBANO DEL MUNICIPIO MEDIANTE DECRETO DEL EJECUTIVO DEL ESTADO, PUBLICADO EN EL PERIÓDICO OFICIAL DEL ESTADO CON FECHA 12 DE MARZO DE 2014, POR LO QUE:</w:t>
      </w:r>
    </w:p>
    <w:p w:rsidR="004549C8" w:rsidRPr="0012412C" w:rsidRDefault="004549C8" w:rsidP="004549C8">
      <w:pPr>
        <w:pStyle w:val="Textoindependiente"/>
        <w:spacing w:line="264" w:lineRule="auto"/>
        <w:ind w:left="540" w:hanging="540"/>
        <w:rPr>
          <w:rFonts w:cs="Arial"/>
          <w:b/>
          <w:sz w:val="22"/>
          <w:szCs w:val="22"/>
        </w:rPr>
      </w:pPr>
    </w:p>
    <w:p w:rsidR="004549C8" w:rsidRPr="0012412C" w:rsidRDefault="004549C8" w:rsidP="004549C8">
      <w:pPr>
        <w:pStyle w:val="Textoindependiente"/>
        <w:spacing w:line="264" w:lineRule="auto"/>
        <w:jc w:val="center"/>
        <w:rPr>
          <w:rFonts w:cs="Arial"/>
          <w:sz w:val="22"/>
          <w:szCs w:val="22"/>
        </w:rPr>
      </w:pPr>
      <w:r w:rsidRPr="0012412C">
        <w:rPr>
          <w:rFonts w:cs="Arial"/>
          <w:sz w:val="22"/>
          <w:szCs w:val="22"/>
        </w:rPr>
        <w:t>C O N S I D E R A N D O</w:t>
      </w:r>
    </w:p>
    <w:p w:rsidR="004549C8" w:rsidRPr="0012412C" w:rsidRDefault="004549C8" w:rsidP="004549C8">
      <w:pPr>
        <w:spacing w:line="264" w:lineRule="auto"/>
        <w:ind w:left="540" w:hanging="540"/>
        <w:jc w:val="both"/>
        <w:outlineLvl w:val="0"/>
        <w:rPr>
          <w:rFonts w:ascii="Arial" w:hAnsi="Arial" w:cs="Arial"/>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5"/>
          <w:sz w:val="22"/>
          <w:szCs w:val="22"/>
        </w:rPr>
      </w:pPr>
      <w:r w:rsidRPr="0012412C">
        <w:rPr>
          <w:rFonts w:ascii="Arial" w:hAnsi="Arial" w:cs="Arial"/>
          <w:sz w:val="22"/>
          <w:szCs w:val="22"/>
        </w:rPr>
        <w:t xml:space="preserve">Que, el artículo 27 en su párrafo tercero de la Constitución Política de los Estados Unidos Mexicanos, establece la atribución de la Nación para imponer a la propiedad privada las </w:t>
      </w:r>
      <w:r w:rsidRPr="0012412C">
        <w:rPr>
          <w:rFonts w:ascii="Arial" w:hAnsi="Arial" w:cs="Arial"/>
          <w:spacing w:val="-6"/>
          <w:sz w:val="22"/>
          <w:szCs w:val="22"/>
        </w:rPr>
        <w:t xml:space="preserve">modificaciones que dicte el interés público, preceptuando que para tal efecto, se dictarán las medidas </w:t>
      </w:r>
      <w:r w:rsidRPr="0012412C">
        <w:rPr>
          <w:rFonts w:ascii="Arial" w:hAnsi="Arial" w:cs="Arial"/>
          <w:sz w:val="22"/>
          <w:szCs w:val="22"/>
        </w:rPr>
        <w:t xml:space="preserve">necesarias para ordenar los asentamientos humanos y establecer adecuadas provisiones, usos, </w:t>
      </w:r>
      <w:r w:rsidRPr="0012412C">
        <w:rPr>
          <w:rFonts w:ascii="Arial" w:hAnsi="Arial" w:cs="Arial"/>
          <w:spacing w:val="-5"/>
          <w:sz w:val="22"/>
          <w:szCs w:val="22"/>
        </w:rPr>
        <w:t xml:space="preserve">reservas y destinos de tierras; asimismo el artículo 115 fracción V de dicho ordenamiento legal, preceptúa </w:t>
      </w:r>
      <w:r w:rsidRPr="0012412C">
        <w:rPr>
          <w:rFonts w:ascii="Arial" w:hAnsi="Arial" w:cs="Arial"/>
          <w:spacing w:val="-1"/>
          <w:sz w:val="22"/>
          <w:szCs w:val="22"/>
        </w:rPr>
        <w:t xml:space="preserve">que los Municipios en los términos de las Leyes Federales y Estatales </w:t>
      </w:r>
      <w:r w:rsidRPr="0012412C">
        <w:rPr>
          <w:rFonts w:ascii="Arial" w:hAnsi="Arial" w:cs="Arial"/>
          <w:sz w:val="22"/>
          <w:szCs w:val="22"/>
        </w:rPr>
        <w:t xml:space="preserve">relativas, estarán facultados para formular, aprobar y administrar las zonificaciones, Planes de </w:t>
      </w:r>
      <w:r w:rsidRPr="0012412C">
        <w:rPr>
          <w:rFonts w:ascii="Arial" w:hAnsi="Arial" w:cs="Arial"/>
          <w:spacing w:val="-5"/>
          <w:sz w:val="22"/>
          <w:szCs w:val="22"/>
        </w:rPr>
        <w:t>Desarrollo Urbano Municipal, así como para autorizar, controlar y vigilar la utilización del suelo, en el ámbito de su competencia.</w:t>
      </w:r>
    </w:p>
    <w:p w:rsidR="004549C8" w:rsidRPr="0012412C" w:rsidRDefault="004549C8" w:rsidP="004549C8">
      <w:pPr>
        <w:shd w:val="clear" w:color="auto" w:fill="FFFFFF"/>
        <w:tabs>
          <w:tab w:val="num" w:pos="540"/>
        </w:tabs>
        <w:spacing w:line="264" w:lineRule="auto"/>
        <w:ind w:left="540" w:hanging="540"/>
        <w:jc w:val="both"/>
        <w:rPr>
          <w:rFonts w:ascii="Arial" w:hAnsi="Arial" w:cs="Arial"/>
          <w:spacing w:val="-5"/>
          <w:sz w:val="22"/>
          <w:szCs w:val="22"/>
        </w:rPr>
      </w:pPr>
    </w:p>
    <w:p w:rsidR="004549C8" w:rsidRPr="0012412C" w:rsidRDefault="004549C8" w:rsidP="004549C8">
      <w:pPr>
        <w:pStyle w:val="Textoindependiente"/>
        <w:widowControl/>
        <w:numPr>
          <w:ilvl w:val="0"/>
          <w:numId w:val="2"/>
        </w:numPr>
        <w:tabs>
          <w:tab w:val="num" w:pos="540"/>
        </w:tabs>
        <w:spacing w:line="264" w:lineRule="auto"/>
        <w:ind w:left="540" w:hanging="540"/>
        <w:rPr>
          <w:rFonts w:cs="Arial"/>
          <w:b/>
          <w:sz w:val="22"/>
          <w:szCs w:val="22"/>
        </w:rPr>
      </w:pPr>
      <w:r w:rsidRPr="0012412C">
        <w:rPr>
          <w:rFonts w:cs="Arial"/>
          <w:sz w:val="22"/>
          <w:szCs w:val="22"/>
        </w:rPr>
        <w:t>Que, el artículo 115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en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549C8" w:rsidRPr="0012412C" w:rsidRDefault="004549C8" w:rsidP="004549C8">
      <w:pPr>
        <w:pStyle w:val="Textoindependiente"/>
        <w:tabs>
          <w:tab w:val="num" w:pos="540"/>
        </w:tabs>
        <w:spacing w:line="264" w:lineRule="auto"/>
        <w:ind w:left="540" w:hanging="540"/>
        <w:rPr>
          <w:rFonts w:cs="Arial"/>
          <w:b/>
          <w:sz w:val="22"/>
          <w:szCs w:val="22"/>
        </w:rPr>
      </w:pPr>
    </w:p>
    <w:p w:rsidR="004549C8" w:rsidRPr="0012412C" w:rsidRDefault="004549C8" w:rsidP="004549C8">
      <w:pPr>
        <w:pStyle w:val="Textoindependiente"/>
        <w:widowControl/>
        <w:numPr>
          <w:ilvl w:val="0"/>
          <w:numId w:val="2"/>
        </w:numPr>
        <w:tabs>
          <w:tab w:val="num" w:pos="540"/>
        </w:tabs>
        <w:spacing w:line="264" w:lineRule="auto"/>
        <w:ind w:left="540" w:hanging="540"/>
        <w:rPr>
          <w:rFonts w:cs="Arial"/>
          <w:b/>
          <w:sz w:val="22"/>
          <w:szCs w:val="22"/>
        </w:rPr>
      </w:pPr>
      <w:r w:rsidRPr="0012412C">
        <w:rPr>
          <w:rFonts w:cs="Arial"/>
          <w:sz w:val="22"/>
          <w:szCs w:val="22"/>
        </w:rPr>
        <w:t xml:space="preserve">Que, la Ley General de Asentamientos Humanos expedida por el Honorable Congreso de la Unión, según decreto de fecha nueve de julio de mil novecientos noventa y tres, publicada en el Diario Oficial de la Federación de fecha veintiuno de julio de mil novecientos noventa y tres, constituye el ordenamiento jurídico que desarrolla lo previsto por los artículos 27, párrafo tercero y 115 fracción V de la Constitución Política de los Estados Unidos Mexicanos y tiene por objeto establecer la concurrencia de la Federación, de las Entidades Federativas y de los Municipios, para la ordenación y regulación de los asentamientos humanos en el territorio nacional, así como fijar las normas básicas para planear y regular el ordenamiento territorial de los </w:t>
      </w:r>
      <w:r w:rsidRPr="0012412C">
        <w:rPr>
          <w:rFonts w:cs="Arial"/>
          <w:spacing w:val="-5"/>
          <w:sz w:val="22"/>
          <w:szCs w:val="22"/>
        </w:rPr>
        <w:t xml:space="preserve">asentamientos humanos y la fundación, conservación, mejoramiento y crecimiento de los centros de </w:t>
      </w:r>
      <w:r w:rsidRPr="0012412C">
        <w:rPr>
          <w:rFonts w:cs="Arial"/>
          <w:sz w:val="22"/>
          <w:szCs w:val="22"/>
        </w:rPr>
        <w:t>población.</w:t>
      </w:r>
    </w:p>
    <w:p w:rsidR="004549C8" w:rsidRPr="0012412C" w:rsidRDefault="004549C8" w:rsidP="004549C8">
      <w:pPr>
        <w:pStyle w:val="Textoindependiente"/>
        <w:tabs>
          <w:tab w:val="num" w:pos="540"/>
        </w:tabs>
        <w:spacing w:line="264" w:lineRule="auto"/>
        <w:ind w:left="540" w:hanging="540"/>
        <w:rPr>
          <w:rFonts w:cs="Arial"/>
          <w:b/>
          <w:sz w:val="22"/>
          <w:szCs w:val="22"/>
        </w:rPr>
      </w:pPr>
    </w:p>
    <w:p w:rsidR="004549C8" w:rsidRPr="0012412C" w:rsidRDefault="004549C8" w:rsidP="004549C8">
      <w:pPr>
        <w:pStyle w:val="Textoindependiente"/>
        <w:widowControl/>
        <w:numPr>
          <w:ilvl w:val="0"/>
          <w:numId w:val="2"/>
        </w:numPr>
        <w:tabs>
          <w:tab w:val="num" w:pos="540"/>
        </w:tabs>
        <w:spacing w:line="264" w:lineRule="auto"/>
        <w:ind w:left="540" w:hanging="540"/>
        <w:rPr>
          <w:rFonts w:cs="Arial"/>
          <w:b/>
          <w:sz w:val="22"/>
          <w:szCs w:val="22"/>
        </w:rPr>
      </w:pPr>
      <w:r w:rsidRPr="0012412C">
        <w:rPr>
          <w:rFonts w:cs="Arial"/>
          <w:sz w:val="22"/>
          <w:szCs w:val="22"/>
        </w:rPr>
        <w:t>Que, conforme a lo dispuesto por el artículo 9 fracciones I y II de la Ley General de Asentamientos Humanos, corresponde a los Municipios formular, aprobar, administrar, evaluar y vigilar el cumplimiento de los planes o programas municipales de desarrollo urbano, de los centros de población y los que de ellos deriven, en los términos de la legislación local.</w:t>
      </w:r>
    </w:p>
    <w:p w:rsidR="004549C8" w:rsidRPr="0012412C" w:rsidRDefault="004549C8" w:rsidP="004549C8">
      <w:pPr>
        <w:pStyle w:val="Textoindependiente"/>
        <w:widowControl/>
        <w:spacing w:line="264" w:lineRule="auto"/>
        <w:ind w:left="540"/>
        <w:rPr>
          <w:rFonts w:cs="Arial"/>
          <w:b/>
          <w:sz w:val="22"/>
          <w:szCs w:val="22"/>
        </w:rPr>
      </w:pPr>
    </w:p>
    <w:p w:rsidR="004549C8" w:rsidRPr="0012412C" w:rsidRDefault="004549C8" w:rsidP="004549C8">
      <w:pPr>
        <w:pStyle w:val="Textoindependiente"/>
        <w:widowControl/>
        <w:numPr>
          <w:ilvl w:val="0"/>
          <w:numId w:val="2"/>
        </w:numPr>
        <w:tabs>
          <w:tab w:val="num" w:pos="540"/>
        </w:tabs>
        <w:spacing w:line="264" w:lineRule="auto"/>
        <w:ind w:left="540" w:hanging="540"/>
        <w:rPr>
          <w:rFonts w:cs="Arial"/>
          <w:b/>
          <w:sz w:val="22"/>
          <w:szCs w:val="22"/>
        </w:rPr>
      </w:pPr>
      <w:r w:rsidRPr="0012412C">
        <w:rPr>
          <w:rFonts w:cs="Arial"/>
          <w:sz w:val="22"/>
          <w:szCs w:val="22"/>
        </w:rPr>
        <w:t>Que, el artículo 105 de la Constitución Política del Estado Libre y Soberano de Puebla, establece que la administración pública municipal será centralizada y descentralizada, con sujeción a las disposiciones en ella misma señaladas;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 la Administración Pública Municipal, regulen las materias, procedimientos, funciones y servicios públicos de su competencia y aseguren la participación ciudadana y vecinal.</w:t>
      </w:r>
    </w:p>
    <w:p w:rsidR="004549C8" w:rsidRPr="0012412C" w:rsidRDefault="004549C8" w:rsidP="004549C8">
      <w:pPr>
        <w:pStyle w:val="Textoindependiente"/>
        <w:tabs>
          <w:tab w:val="num" w:pos="540"/>
        </w:tabs>
        <w:spacing w:line="264" w:lineRule="auto"/>
        <w:ind w:left="540" w:hanging="540"/>
        <w:rPr>
          <w:rFonts w:cs="Arial"/>
          <w:b/>
          <w:sz w:val="22"/>
          <w:szCs w:val="22"/>
        </w:rPr>
      </w:pPr>
    </w:p>
    <w:p w:rsidR="004549C8" w:rsidRPr="0012412C" w:rsidRDefault="004549C8" w:rsidP="004549C8">
      <w:pPr>
        <w:pStyle w:val="Textoindependiente"/>
        <w:widowControl/>
        <w:numPr>
          <w:ilvl w:val="0"/>
          <w:numId w:val="2"/>
        </w:numPr>
        <w:tabs>
          <w:tab w:val="num" w:pos="540"/>
        </w:tabs>
        <w:spacing w:line="264" w:lineRule="auto"/>
        <w:ind w:left="540" w:hanging="540"/>
        <w:rPr>
          <w:rFonts w:cs="Arial"/>
          <w:b/>
          <w:spacing w:val="-6"/>
          <w:sz w:val="22"/>
          <w:szCs w:val="22"/>
        </w:rPr>
      </w:pPr>
      <w:r w:rsidRPr="0012412C">
        <w:rPr>
          <w:rFonts w:cs="Arial"/>
          <w:spacing w:val="-3"/>
          <w:sz w:val="22"/>
          <w:szCs w:val="22"/>
        </w:rPr>
        <w:t xml:space="preserve">Que, la Constitución Política del Estado Libre y Soberano de Puebla en su artículo 105, fracciones IV y XIII, determina que los Municipios, en los términos de las Leyes Federales y </w:t>
      </w:r>
      <w:r w:rsidRPr="0012412C">
        <w:rPr>
          <w:rFonts w:cs="Arial"/>
          <w:spacing w:val="-4"/>
          <w:sz w:val="22"/>
          <w:szCs w:val="22"/>
        </w:rPr>
        <w:t xml:space="preserve">Estatales relativas, estarán facultados para formular, aprobar y administrar la zonificación y planes </w:t>
      </w:r>
      <w:r w:rsidRPr="0012412C">
        <w:rPr>
          <w:rFonts w:cs="Arial"/>
          <w:spacing w:val="-5"/>
          <w:sz w:val="22"/>
          <w:szCs w:val="22"/>
        </w:rPr>
        <w:t xml:space="preserve">de desarrollo urbano municipal, autorizar, controlar y vigilar la utilización del suelo, en el ámbito de </w:t>
      </w:r>
      <w:r w:rsidRPr="0012412C">
        <w:rPr>
          <w:rFonts w:cs="Arial"/>
          <w:spacing w:val="-2"/>
          <w:sz w:val="22"/>
          <w:szCs w:val="22"/>
        </w:rPr>
        <w:t xml:space="preserve">su competencia, en sus jurisdicciones territoriales, intervenir en la regulación de la tenencia de la </w:t>
      </w:r>
      <w:r w:rsidRPr="0012412C">
        <w:rPr>
          <w:rFonts w:cs="Arial"/>
          <w:spacing w:val="-3"/>
          <w:sz w:val="22"/>
          <w:szCs w:val="22"/>
        </w:rPr>
        <w:t xml:space="preserve">tierra urbana y atender la administración por medio de comisiones, entre las cuales distribuirán los </w:t>
      </w:r>
      <w:r w:rsidRPr="0012412C">
        <w:rPr>
          <w:rFonts w:cs="Arial"/>
          <w:spacing w:val="-6"/>
          <w:sz w:val="22"/>
          <w:szCs w:val="22"/>
        </w:rPr>
        <w:t>diversos ramos de aquélla.</w:t>
      </w:r>
    </w:p>
    <w:p w:rsidR="004549C8" w:rsidRPr="0012412C" w:rsidRDefault="004549C8" w:rsidP="004549C8">
      <w:pPr>
        <w:pStyle w:val="Textoindependiente"/>
        <w:tabs>
          <w:tab w:val="num" w:pos="540"/>
        </w:tabs>
        <w:spacing w:line="264" w:lineRule="auto"/>
        <w:ind w:left="540" w:hanging="540"/>
        <w:rPr>
          <w:rFonts w:cs="Arial"/>
          <w:b/>
          <w:sz w:val="22"/>
          <w:szCs w:val="22"/>
        </w:rPr>
      </w:pPr>
    </w:p>
    <w:p w:rsidR="004549C8" w:rsidRPr="0012412C" w:rsidRDefault="004549C8" w:rsidP="004549C8">
      <w:pPr>
        <w:pStyle w:val="Textoindependiente"/>
        <w:widowControl/>
        <w:numPr>
          <w:ilvl w:val="0"/>
          <w:numId w:val="2"/>
        </w:numPr>
        <w:tabs>
          <w:tab w:val="num" w:pos="540"/>
        </w:tabs>
        <w:spacing w:line="264" w:lineRule="auto"/>
        <w:ind w:left="540" w:hanging="540"/>
        <w:rPr>
          <w:rFonts w:cs="Arial"/>
          <w:b/>
          <w:spacing w:val="-4"/>
          <w:sz w:val="22"/>
          <w:szCs w:val="22"/>
        </w:rPr>
      </w:pPr>
      <w:r w:rsidRPr="0012412C">
        <w:rPr>
          <w:rFonts w:cs="Arial"/>
          <w:spacing w:val="-6"/>
          <w:sz w:val="22"/>
          <w:szCs w:val="22"/>
        </w:rPr>
        <w:t>Que, de</w:t>
      </w:r>
      <w:r w:rsidRPr="0012412C">
        <w:rPr>
          <w:rFonts w:cs="Arial"/>
          <w:sz w:val="22"/>
          <w:szCs w:val="22"/>
        </w:rPr>
        <w:t xml:space="preserve"> igual forma la Constitución Política del Estado Libre y Soberano de Puebla, establece como facultad del Municipio prestar los servicios públicos </w:t>
      </w:r>
      <w:r w:rsidRPr="0012412C">
        <w:rPr>
          <w:rFonts w:cs="Arial"/>
          <w:spacing w:val="-5"/>
          <w:sz w:val="22"/>
          <w:szCs w:val="22"/>
        </w:rPr>
        <w:t xml:space="preserve">municipales, atendiendo a lo previsto en la Constitución Política de los Estados Unidos Mexicanos y </w:t>
      </w:r>
      <w:r w:rsidRPr="0012412C">
        <w:rPr>
          <w:rFonts w:cs="Arial"/>
          <w:sz w:val="22"/>
          <w:szCs w:val="22"/>
        </w:rPr>
        <w:t xml:space="preserve">en la legislación local; </w:t>
      </w:r>
      <w:r w:rsidRPr="0012412C">
        <w:rPr>
          <w:rFonts w:cs="Arial"/>
          <w:spacing w:val="-1"/>
          <w:sz w:val="22"/>
          <w:szCs w:val="22"/>
        </w:rPr>
        <w:t xml:space="preserve">expedir las autorizaciones, licencias o permisos de uso de </w:t>
      </w:r>
      <w:r w:rsidRPr="0012412C">
        <w:rPr>
          <w:rFonts w:cs="Arial"/>
          <w:spacing w:val="-3"/>
          <w:sz w:val="22"/>
          <w:szCs w:val="22"/>
        </w:rPr>
        <w:t>suelo, construcción, fraccionamientos, subdivisiones, fusiones, relotificaciones y condominios</w:t>
      </w:r>
      <w:r w:rsidRPr="0012412C">
        <w:rPr>
          <w:rFonts w:cs="Arial"/>
          <w:sz w:val="22"/>
          <w:szCs w:val="22"/>
        </w:rPr>
        <w:t xml:space="preserve">; participar en la creación y administración de reservas territoriales para el desarrollo urbano, la vivienda y la preservación </w:t>
      </w:r>
      <w:r w:rsidRPr="0012412C">
        <w:rPr>
          <w:rFonts w:cs="Arial"/>
          <w:spacing w:val="-5"/>
          <w:sz w:val="22"/>
          <w:szCs w:val="22"/>
        </w:rPr>
        <w:t xml:space="preserve">ecológica; imponer medidas de seguridad </w:t>
      </w:r>
      <w:r w:rsidRPr="0012412C">
        <w:rPr>
          <w:rFonts w:cs="Arial"/>
          <w:spacing w:val="-2"/>
          <w:sz w:val="22"/>
          <w:szCs w:val="22"/>
        </w:rPr>
        <w:t xml:space="preserve">y sanciones administrativas a los infractores de las disposiciones jurídicas, planes o programas de </w:t>
      </w:r>
      <w:r w:rsidRPr="0012412C">
        <w:rPr>
          <w:rFonts w:cs="Arial"/>
          <w:spacing w:val="-1"/>
          <w:sz w:val="22"/>
          <w:szCs w:val="22"/>
        </w:rPr>
        <w:t>desarrollo urbano y reservas, usos y destinos de áreas y predios</w:t>
      </w:r>
      <w:r w:rsidRPr="0012412C">
        <w:rPr>
          <w:rFonts w:cs="Arial"/>
          <w:sz w:val="22"/>
          <w:szCs w:val="22"/>
        </w:rPr>
        <w:t xml:space="preserve">; informar y difundir permanentemente sobre la aplicación de los planes o programas de </w:t>
      </w:r>
      <w:r w:rsidRPr="0012412C">
        <w:rPr>
          <w:rFonts w:cs="Arial"/>
          <w:spacing w:val="-2"/>
          <w:sz w:val="22"/>
          <w:szCs w:val="22"/>
        </w:rPr>
        <w:t xml:space="preserve">desarrollo urbano; así también determina que a los municipios corresponderá formular, aprobar y </w:t>
      </w:r>
      <w:r w:rsidRPr="0012412C">
        <w:rPr>
          <w:rFonts w:cs="Arial"/>
          <w:spacing w:val="-4"/>
          <w:sz w:val="22"/>
          <w:szCs w:val="22"/>
        </w:rPr>
        <w:t>administrar la zonificación de los centros de población ubicados en su territorio.</w:t>
      </w:r>
    </w:p>
    <w:p w:rsidR="004549C8" w:rsidRPr="0012412C" w:rsidRDefault="004549C8" w:rsidP="004549C8">
      <w:pPr>
        <w:pStyle w:val="Textoindependiente"/>
        <w:tabs>
          <w:tab w:val="num" w:pos="540"/>
        </w:tabs>
        <w:spacing w:line="264" w:lineRule="auto"/>
        <w:ind w:left="540" w:hanging="540"/>
        <w:rPr>
          <w:rFonts w:cs="Arial"/>
          <w:b/>
          <w:spacing w:val="-4"/>
          <w:sz w:val="22"/>
          <w:szCs w:val="22"/>
        </w:rPr>
      </w:pPr>
    </w:p>
    <w:p w:rsidR="004549C8" w:rsidRPr="0012412C" w:rsidRDefault="004549C8" w:rsidP="004549C8">
      <w:pPr>
        <w:pStyle w:val="Textoindependiente"/>
        <w:widowControl/>
        <w:numPr>
          <w:ilvl w:val="0"/>
          <w:numId w:val="2"/>
        </w:numPr>
        <w:tabs>
          <w:tab w:val="num" w:pos="540"/>
        </w:tabs>
        <w:spacing w:line="264" w:lineRule="auto"/>
        <w:ind w:left="540" w:hanging="540"/>
        <w:rPr>
          <w:rFonts w:cs="Arial"/>
          <w:b/>
          <w:sz w:val="22"/>
          <w:szCs w:val="22"/>
        </w:rPr>
      </w:pPr>
      <w:r w:rsidRPr="0012412C">
        <w:rPr>
          <w:rFonts w:cs="Arial"/>
          <w:spacing w:val="-4"/>
          <w:sz w:val="22"/>
          <w:szCs w:val="22"/>
        </w:rPr>
        <w:t>Que, la Ley de Desarrollo Urbano Sustentable del Estado de Puebla, es reglamentaria de la Constitución Política del Estado de Puebla, en materia de Desarrollo Urbano Sustentable, sus disposiciones son de orden público e interés social, fue expedida el catorce de marzo de dos mil tres en el Periódico Oficial del Estado.</w:t>
      </w:r>
    </w:p>
    <w:p w:rsidR="004549C8" w:rsidRPr="0012412C" w:rsidRDefault="004549C8" w:rsidP="004549C8">
      <w:pPr>
        <w:pStyle w:val="Textoindependiente"/>
        <w:tabs>
          <w:tab w:val="num" w:pos="540"/>
        </w:tabs>
        <w:spacing w:line="264" w:lineRule="auto"/>
        <w:ind w:left="540" w:hanging="540"/>
        <w:rPr>
          <w:rFonts w:cs="Arial"/>
          <w:b/>
          <w:sz w:val="22"/>
          <w:szCs w:val="22"/>
          <w:lang w:val="es-ES"/>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2"/>
          <w:sz w:val="22"/>
          <w:szCs w:val="22"/>
        </w:rPr>
      </w:pPr>
      <w:r w:rsidRPr="0012412C">
        <w:rPr>
          <w:rFonts w:ascii="Arial" w:hAnsi="Arial" w:cs="Arial"/>
          <w:spacing w:val="-2"/>
          <w:sz w:val="22"/>
          <w:szCs w:val="22"/>
        </w:rPr>
        <w:t>Que, el artículo 78 de la Ley Orgánica Municipal, establece que son atribuciones de los Ayuntamientos, cumplir y hacer cumplir en los asuntos de su competencia, las leyes, decretos y disposiciones de observancia general de la Federación y del Estado, así como los ordenamientos municipales.</w:t>
      </w:r>
    </w:p>
    <w:p w:rsidR="004549C8" w:rsidRPr="0012412C" w:rsidRDefault="004549C8" w:rsidP="004549C8">
      <w:pPr>
        <w:pStyle w:val="Textoindependiente"/>
        <w:tabs>
          <w:tab w:val="num" w:pos="540"/>
        </w:tabs>
        <w:spacing w:line="264" w:lineRule="auto"/>
        <w:ind w:left="540" w:hanging="540"/>
        <w:rPr>
          <w:rFonts w:cs="Arial"/>
          <w:b/>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6"/>
          <w:sz w:val="22"/>
          <w:szCs w:val="22"/>
        </w:rPr>
      </w:pPr>
      <w:r w:rsidRPr="0012412C">
        <w:rPr>
          <w:rFonts w:ascii="Arial" w:hAnsi="Arial" w:cs="Arial"/>
          <w:spacing w:val="-3"/>
          <w:sz w:val="22"/>
          <w:szCs w:val="22"/>
        </w:rPr>
        <w:t>Que, en el Eje Rector 3 del Plan Municipal de Desarrollo 2014-2018 denominado “</w:t>
      </w:r>
      <w:r w:rsidRPr="0012412C">
        <w:rPr>
          <w:rFonts w:ascii="Arial" w:hAnsi="Arial" w:cs="Arial"/>
          <w:i/>
          <w:spacing w:val="-3"/>
          <w:sz w:val="22"/>
          <w:szCs w:val="22"/>
        </w:rPr>
        <w:t>Desarrollo Urbano Sustentable y Crecimiento Metropolitano</w:t>
      </w:r>
      <w:r w:rsidRPr="0012412C">
        <w:rPr>
          <w:rFonts w:ascii="Arial" w:hAnsi="Arial" w:cs="Arial"/>
          <w:spacing w:val="-3"/>
          <w:sz w:val="22"/>
          <w:szCs w:val="22"/>
        </w:rPr>
        <w:t>”</w:t>
      </w:r>
      <w:r w:rsidRPr="0012412C">
        <w:rPr>
          <w:rFonts w:ascii="Arial" w:hAnsi="Arial" w:cs="Arial"/>
          <w:sz w:val="22"/>
          <w:szCs w:val="22"/>
        </w:rPr>
        <w:t>, en su Programa 15 Ordenamiento Territorial y Desarrollo Urbano con Perspectiva Metropolitana para mayor Bienestar, señala que mejorara la planeación territorial para un desarrollo sostenible, acorde a una zona metropolitana en expansión y en proceso de consolidación regional.</w:t>
      </w:r>
      <w:r w:rsidRPr="0012412C">
        <w:rPr>
          <w:rFonts w:ascii="Arial" w:hAnsi="Arial" w:cs="Arial"/>
          <w:spacing w:val="-6"/>
          <w:sz w:val="22"/>
          <w:szCs w:val="22"/>
        </w:rPr>
        <w:t xml:space="preserve"> </w:t>
      </w:r>
    </w:p>
    <w:p w:rsidR="004549C8" w:rsidRPr="0012412C" w:rsidRDefault="004549C8" w:rsidP="004549C8">
      <w:pPr>
        <w:shd w:val="clear" w:color="auto" w:fill="FFFFFF"/>
        <w:spacing w:line="264" w:lineRule="auto"/>
        <w:ind w:left="540" w:hanging="540"/>
        <w:jc w:val="both"/>
        <w:rPr>
          <w:rFonts w:ascii="Arial" w:hAnsi="Arial" w:cs="Arial"/>
          <w:spacing w:val="-6"/>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6"/>
          <w:sz w:val="22"/>
          <w:szCs w:val="22"/>
        </w:rPr>
      </w:pPr>
      <w:r w:rsidRPr="0012412C">
        <w:rPr>
          <w:rFonts w:ascii="Arial" w:hAnsi="Arial" w:cs="Arial"/>
          <w:spacing w:val="-6"/>
          <w:sz w:val="22"/>
          <w:szCs w:val="22"/>
        </w:rPr>
        <w:t xml:space="preserve">Que, el proceso administrativo de regularización se funda en el Programa Estatal de Incorporación de los Asentamientos Humanos Irregulares al Desarrollo Urbano 2011-2017. </w:t>
      </w:r>
    </w:p>
    <w:p w:rsidR="004549C8" w:rsidRPr="0012412C" w:rsidRDefault="004549C8" w:rsidP="004549C8">
      <w:pPr>
        <w:pStyle w:val="Prrafodelista"/>
        <w:spacing w:line="264" w:lineRule="auto"/>
        <w:jc w:val="both"/>
        <w:rPr>
          <w:rFonts w:ascii="Arial" w:hAnsi="Arial" w:cs="Arial"/>
          <w:spacing w:val="-6"/>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6"/>
          <w:sz w:val="22"/>
          <w:szCs w:val="22"/>
        </w:rPr>
      </w:pPr>
      <w:r w:rsidRPr="0012412C">
        <w:rPr>
          <w:rFonts w:ascii="Arial" w:hAnsi="Arial" w:cs="Arial"/>
          <w:spacing w:val="-6"/>
          <w:sz w:val="22"/>
          <w:szCs w:val="22"/>
        </w:rPr>
        <w:t>Que, el Municipio de Puebla cuenta con los elementos tanto técnicos como jurídicos en materia de planeación urbana para regular el uso de suelo, así como su intensidad y condicionantes, con lo que se pretende ordenar el desarrollo en términos urbanos del Municipio.</w:t>
      </w:r>
    </w:p>
    <w:p w:rsidR="004549C8" w:rsidRPr="0012412C" w:rsidRDefault="004549C8" w:rsidP="004549C8">
      <w:pPr>
        <w:pStyle w:val="Prrafodelista"/>
        <w:spacing w:line="264" w:lineRule="auto"/>
        <w:jc w:val="both"/>
        <w:rPr>
          <w:rFonts w:ascii="Arial" w:hAnsi="Arial" w:cs="Arial"/>
          <w:spacing w:val="-6"/>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6"/>
          <w:sz w:val="22"/>
          <w:szCs w:val="22"/>
        </w:rPr>
      </w:pPr>
      <w:r w:rsidRPr="0012412C">
        <w:rPr>
          <w:rFonts w:ascii="Arial" w:hAnsi="Arial" w:cs="Arial"/>
          <w:spacing w:val="-6"/>
          <w:sz w:val="22"/>
          <w:szCs w:val="22"/>
        </w:rPr>
        <w:t>Que corresponde al Gobierno Municipal de conformidad con las disposiciones técnicas y legales aplicables en materia de planeación y administración del desarrollo urbano, gestionar, promover, impulsar y facilitar las condiciones que propicien la re-densificación al interior de la mancha urbana actual, cuidando que estas intervenciones se realicen tomando en cuenta los impactos posibles sobre el entorno urbano-ambiental y desde la óptica de la sustentabilidad integral.</w:t>
      </w:r>
    </w:p>
    <w:p w:rsidR="004549C8" w:rsidRPr="0012412C" w:rsidRDefault="004549C8" w:rsidP="004549C8">
      <w:pPr>
        <w:pStyle w:val="Prrafodelista"/>
        <w:spacing w:line="264" w:lineRule="auto"/>
        <w:jc w:val="both"/>
        <w:rPr>
          <w:rFonts w:ascii="Arial" w:hAnsi="Arial" w:cs="Arial"/>
          <w:spacing w:val="-6"/>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6"/>
          <w:sz w:val="22"/>
          <w:szCs w:val="22"/>
        </w:rPr>
      </w:pPr>
      <w:r w:rsidRPr="0012412C">
        <w:rPr>
          <w:rFonts w:ascii="Arial" w:hAnsi="Arial" w:cs="Arial"/>
          <w:spacing w:val="-6"/>
          <w:sz w:val="22"/>
          <w:szCs w:val="22"/>
        </w:rPr>
        <w:t>Que el cambio de uso de suelo tiene por objeto la ordenación integral del territorio del Municipio de Puebla, la definición de los elementos básicos de la estructura general de su territorio, la clasificación del suelo estableciendo su régimen jurídico y las normas para su desarrollo y ejecución.</w:t>
      </w:r>
    </w:p>
    <w:p w:rsidR="004549C8" w:rsidRPr="0012412C" w:rsidRDefault="004549C8" w:rsidP="004549C8">
      <w:pPr>
        <w:pStyle w:val="Prrafodelista"/>
        <w:spacing w:line="264" w:lineRule="auto"/>
        <w:jc w:val="both"/>
        <w:rPr>
          <w:rFonts w:ascii="Arial" w:hAnsi="Arial" w:cs="Arial"/>
          <w:spacing w:val="-6"/>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6"/>
          <w:sz w:val="22"/>
          <w:szCs w:val="22"/>
        </w:rPr>
      </w:pPr>
      <w:r w:rsidRPr="0012412C">
        <w:rPr>
          <w:rFonts w:ascii="Arial" w:hAnsi="Arial" w:cs="Arial"/>
          <w:sz w:val="22"/>
          <w:szCs w:val="22"/>
        </w:rPr>
        <w:t xml:space="preserve">Que con fecha doce de Julio de dos mil trece, se aprobó el Decreto de Incorporación por el que el Ejecutivo del Estado incorporó al Desarrollo Urbano del Municipio de Puebla la Colonia </w:t>
      </w:r>
      <w:r w:rsidRPr="0012412C">
        <w:rPr>
          <w:rFonts w:ascii="Arial" w:hAnsi="Arial" w:cs="Arial"/>
          <w:b/>
          <w:sz w:val="22"/>
          <w:szCs w:val="22"/>
        </w:rPr>
        <w:t>“Ampliación Balcones del Sur”</w:t>
      </w:r>
      <w:r w:rsidRPr="0012412C">
        <w:rPr>
          <w:rFonts w:ascii="Arial" w:hAnsi="Arial" w:cs="Arial"/>
          <w:sz w:val="22"/>
          <w:szCs w:val="22"/>
        </w:rPr>
        <w:t>, ubicada en dicho Municipio, con una superficie de ciento sesenta y tres mil novecientos ochenta punto noventa y dos metros cuadrados (163,980.92 m</w:t>
      </w:r>
      <w:r w:rsidRPr="0012412C">
        <w:rPr>
          <w:rFonts w:ascii="Arial" w:hAnsi="Arial" w:cs="Arial"/>
          <w:sz w:val="22"/>
          <w:szCs w:val="22"/>
          <w:vertAlign w:val="superscript"/>
        </w:rPr>
        <w:t>2</w:t>
      </w:r>
      <w:r w:rsidRPr="0012412C">
        <w:rPr>
          <w:rFonts w:ascii="Arial" w:hAnsi="Arial" w:cs="Arial"/>
          <w:sz w:val="22"/>
          <w:szCs w:val="22"/>
        </w:rPr>
        <w:t xml:space="preserve">), con los colonos beneficiados y el diseño urbanístico que formaron parte integrante del mismo, publicado en el Periódico Oficial del Estado de Puebla con fecha doce de marzo de dos mil catorce, el cual en su artículo QUINTO establece que </w:t>
      </w:r>
      <w:r w:rsidRPr="0012412C">
        <w:rPr>
          <w:rFonts w:ascii="Arial" w:hAnsi="Arial" w:cs="Arial"/>
          <w:i/>
          <w:sz w:val="22"/>
          <w:szCs w:val="22"/>
        </w:rPr>
        <w:t>“el Ayuntamiento del Municipio de Puebla, la Administración Municipal y los organismos regularizadores de la tenencia de la tierra, estarán obligados a respetar la planimetría aprobada en este Decreto para los efectos de uso de suelo, destinos y áreas de equipamiento, dimensión de lotes con medidas y colindancia, alineamiento y nomenclatura”.</w:t>
      </w:r>
    </w:p>
    <w:p w:rsidR="004549C8" w:rsidRPr="0012412C" w:rsidRDefault="004549C8" w:rsidP="004549C8">
      <w:pPr>
        <w:shd w:val="clear" w:color="auto" w:fill="FFFFFF"/>
        <w:spacing w:line="264" w:lineRule="auto"/>
        <w:ind w:left="540"/>
        <w:jc w:val="both"/>
        <w:rPr>
          <w:rFonts w:ascii="Arial" w:hAnsi="Arial" w:cs="Arial"/>
          <w:spacing w:val="-6"/>
          <w:sz w:val="22"/>
          <w:szCs w:val="22"/>
        </w:rPr>
      </w:pPr>
    </w:p>
    <w:p w:rsidR="004549C8" w:rsidRPr="0012412C" w:rsidRDefault="004549C8" w:rsidP="004549C8">
      <w:pPr>
        <w:numPr>
          <w:ilvl w:val="0"/>
          <w:numId w:val="2"/>
        </w:numPr>
        <w:shd w:val="clear" w:color="auto" w:fill="FFFFFF"/>
        <w:tabs>
          <w:tab w:val="num" w:pos="540"/>
        </w:tabs>
        <w:spacing w:line="264" w:lineRule="auto"/>
        <w:ind w:left="540" w:hanging="540"/>
        <w:jc w:val="both"/>
        <w:rPr>
          <w:rFonts w:ascii="Arial" w:hAnsi="Arial" w:cs="Arial"/>
          <w:spacing w:val="-6"/>
          <w:sz w:val="22"/>
          <w:szCs w:val="22"/>
        </w:rPr>
      </w:pPr>
      <w:r w:rsidRPr="0012412C">
        <w:rPr>
          <w:rFonts w:ascii="Arial" w:hAnsi="Arial" w:cs="Arial"/>
          <w:sz w:val="22"/>
          <w:szCs w:val="22"/>
        </w:rPr>
        <w:t>Que la conformación urbanística de la Colonia se ha determinado en el Decreto de Incorporación con las siguientes características:</w:t>
      </w:r>
    </w:p>
    <w:p w:rsidR="004549C8" w:rsidRPr="0012412C" w:rsidRDefault="004549C8" w:rsidP="004549C8">
      <w:pPr>
        <w:shd w:val="clear" w:color="auto" w:fill="FFFFFF"/>
        <w:spacing w:line="264" w:lineRule="auto"/>
        <w:ind w:left="540"/>
        <w:jc w:val="both"/>
        <w:rPr>
          <w:rFonts w:ascii="Arial" w:hAnsi="Arial" w:cs="Arial"/>
          <w:spacing w:val="-6"/>
          <w:sz w:val="22"/>
          <w:szCs w:val="22"/>
        </w:rPr>
      </w:pPr>
    </w:p>
    <w:p w:rsidR="004549C8" w:rsidRPr="0012412C" w:rsidRDefault="004549C8" w:rsidP="004549C8">
      <w:pPr>
        <w:shd w:val="clear" w:color="auto" w:fill="FFFFFF"/>
        <w:spacing w:line="264" w:lineRule="auto"/>
        <w:ind w:left="540"/>
        <w:jc w:val="both"/>
        <w:rPr>
          <w:rFonts w:ascii="Arial" w:hAnsi="Arial" w:cs="Arial"/>
          <w:spacing w:val="-6"/>
          <w:sz w:val="22"/>
          <w:szCs w:val="22"/>
        </w:rPr>
      </w:pPr>
    </w:p>
    <w:tbl>
      <w:tblPr>
        <w:tblW w:w="7023" w:type="dxa"/>
        <w:jc w:val="center"/>
        <w:tblInd w:w="-4775" w:type="dxa"/>
        <w:tblLook w:val="04A0"/>
      </w:tblPr>
      <w:tblGrid>
        <w:gridCol w:w="4017"/>
        <w:gridCol w:w="3006"/>
      </w:tblGrid>
      <w:tr w:rsidR="004549C8" w:rsidRPr="0012412C" w:rsidTr="00892D22">
        <w:trPr>
          <w:trHeight w:val="938"/>
          <w:jc w:val="center"/>
        </w:trPr>
        <w:tc>
          <w:tcPr>
            <w:tcW w:w="0" w:type="auto"/>
            <w:tcBorders>
              <w:bottom w:val="single" w:sz="4" w:space="0" w:color="auto"/>
            </w:tcBorders>
            <w:vAlign w:val="center"/>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CONCEPTO</w:t>
            </w:r>
          </w:p>
        </w:tc>
        <w:tc>
          <w:tcPr>
            <w:tcW w:w="0" w:type="auto"/>
            <w:tcBorders>
              <w:bottom w:val="single" w:sz="4" w:space="0" w:color="auto"/>
            </w:tcBorders>
            <w:vAlign w:val="center"/>
          </w:tcPr>
          <w:p w:rsidR="004549C8" w:rsidRPr="0012412C" w:rsidRDefault="004549C8" w:rsidP="00892D22">
            <w:pPr>
              <w:spacing w:line="264" w:lineRule="auto"/>
              <w:ind w:left="540" w:hanging="540"/>
              <w:jc w:val="center"/>
              <w:rPr>
                <w:rFonts w:ascii="Arial" w:hAnsi="Arial" w:cs="Arial"/>
                <w:b/>
              </w:rPr>
            </w:pPr>
          </w:p>
          <w:p w:rsidR="004549C8" w:rsidRPr="0012412C" w:rsidRDefault="004549C8" w:rsidP="00892D22">
            <w:pPr>
              <w:spacing w:line="264" w:lineRule="auto"/>
              <w:jc w:val="center"/>
              <w:rPr>
                <w:rFonts w:ascii="Arial" w:hAnsi="Arial" w:cs="Arial"/>
                <w:b/>
                <w:vertAlign w:val="superscript"/>
              </w:rPr>
            </w:pPr>
            <w:r w:rsidRPr="0012412C">
              <w:rPr>
                <w:rFonts w:ascii="Arial" w:hAnsi="Arial" w:cs="Arial"/>
                <w:b/>
                <w:sz w:val="22"/>
                <w:szCs w:val="22"/>
              </w:rPr>
              <w:t>DECRETO DE INCORPORACIÓN</w:t>
            </w:r>
          </w:p>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12/03/2014</w:t>
            </w:r>
          </w:p>
        </w:tc>
      </w:tr>
      <w:tr w:rsidR="004549C8" w:rsidRPr="0012412C" w:rsidTr="00892D22">
        <w:trPr>
          <w:trHeight w:val="312"/>
          <w:jc w:val="center"/>
        </w:trPr>
        <w:tc>
          <w:tcPr>
            <w:tcW w:w="0" w:type="auto"/>
            <w:tcBorders>
              <w:top w:val="single" w:sz="4" w:space="0" w:color="auto"/>
            </w:tcBorders>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Total del predio</w:t>
            </w:r>
          </w:p>
        </w:tc>
        <w:tc>
          <w:tcPr>
            <w:tcW w:w="0" w:type="auto"/>
            <w:tcBorders>
              <w:top w:val="sing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163,980.92 m</w:t>
            </w:r>
            <w:r w:rsidRPr="0012412C">
              <w:rPr>
                <w:rFonts w:ascii="Arial" w:hAnsi="Arial" w:cs="Arial"/>
                <w:sz w:val="22"/>
                <w:szCs w:val="22"/>
                <w:vertAlign w:val="superscript"/>
              </w:rPr>
              <w:t>2</w:t>
            </w:r>
          </w:p>
        </w:tc>
      </w:tr>
      <w:tr w:rsidR="004549C8" w:rsidRPr="0012412C" w:rsidTr="00892D22">
        <w:trPr>
          <w:trHeight w:val="242"/>
          <w:jc w:val="center"/>
        </w:trPr>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ocupada por lotes</w:t>
            </w:r>
          </w:p>
        </w:tc>
        <w:tc>
          <w:tcPr>
            <w:tcW w:w="0" w:type="auto"/>
            <w:vAlign w:val="center"/>
          </w:tcPr>
          <w:p w:rsidR="004549C8" w:rsidRPr="0012412C" w:rsidRDefault="004549C8" w:rsidP="00892D22">
            <w:pPr>
              <w:spacing w:line="264" w:lineRule="auto"/>
              <w:jc w:val="right"/>
              <w:rPr>
                <w:rFonts w:ascii="Arial" w:hAnsi="Arial" w:cs="Arial"/>
                <w:vertAlign w:val="superscript"/>
              </w:rPr>
            </w:pPr>
            <w:r w:rsidRPr="0012412C">
              <w:rPr>
                <w:rFonts w:ascii="Arial" w:hAnsi="Arial" w:cs="Arial"/>
                <w:sz w:val="22"/>
                <w:szCs w:val="22"/>
              </w:rPr>
              <w:t>106,459.33 m</w:t>
            </w:r>
            <w:r w:rsidRPr="0012412C">
              <w:rPr>
                <w:rFonts w:ascii="Arial" w:hAnsi="Arial" w:cs="Arial"/>
                <w:sz w:val="22"/>
                <w:szCs w:val="22"/>
                <w:vertAlign w:val="superscript"/>
              </w:rPr>
              <w:t>2</w:t>
            </w:r>
          </w:p>
        </w:tc>
      </w:tr>
      <w:tr w:rsidR="004549C8" w:rsidRPr="0012412C" w:rsidTr="00892D22">
        <w:trPr>
          <w:trHeight w:val="166"/>
          <w:jc w:val="center"/>
        </w:trPr>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destinada a Vialidades</w:t>
            </w:r>
          </w:p>
        </w:tc>
        <w:tc>
          <w:tcPr>
            <w:tcW w:w="0" w:type="auto"/>
            <w:vAlign w:val="center"/>
          </w:tcPr>
          <w:p w:rsidR="004549C8" w:rsidRPr="0012412C" w:rsidRDefault="004549C8" w:rsidP="00892D22">
            <w:pPr>
              <w:spacing w:line="264" w:lineRule="auto"/>
              <w:jc w:val="right"/>
              <w:rPr>
                <w:rFonts w:ascii="Arial" w:hAnsi="Arial" w:cs="Arial"/>
                <w:vertAlign w:val="superscript"/>
              </w:rPr>
            </w:pPr>
            <w:r w:rsidRPr="0012412C">
              <w:rPr>
                <w:rFonts w:ascii="Arial" w:hAnsi="Arial" w:cs="Arial"/>
                <w:sz w:val="22"/>
                <w:szCs w:val="22"/>
              </w:rPr>
              <w:t>54,881.99 m</w:t>
            </w:r>
            <w:r w:rsidRPr="0012412C">
              <w:rPr>
                <w:rFonts w:ascii="Arial" w:hAnsi="Arial" w:cs="Arial"/>
                <w:sz w:val="22"/>
                <w:szCs w:val="22"/>
                <w:vertAlign w:val="superscript"/>
              </w:rPr>
              <w:t>2</w:t>
            </w:r>
          </w:p>
        </w:tc>
      </w:tr>
      <w:tr w:rsidR="004549C8" w:rsidRPr="0012412C" w:rsidTr="00892D22">
        <w:trPr>
          <w:trHeight w:val="312"/>
          <w:jc w:val="center"/>
        </w:trPr>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destinada para Equipamiento y Áreas Verdes</w:t>
            </w:r>
          </w:p>
        </w:tc>
        <w:tc>
          <w:tcPr>
            <w:tcW w:w="0" w:type="auto"/>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28,926.99 m</w:t>
            </w:r>
            <w:r w:rsidRPr="0012412C">
              <w:rPr>
                <w:rFonts w:ascii="Arial" w:hAnsi="Arial" w:cs="Arial"/>
                <w:sz w:val="22"/>
                <w:szCs w:val="22"/>
                <w:vertAlign w:val="superscript"/>
              </w:rPr>
              <w:t>2</w:t>
            </w:r>
          </w:p>
        </w:tc>
      </w:tr>
      <w:tr w:rsidR="004549C8" w:rsidRPr="0012412C" w:rsidTr="00892D22">
        <w:trPr>
          <w:trHeight w:val="312"/>
          <w:jc w:val="center"/>
        </w:trPr>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Número de lotes</w:t>
            </w:r>
          </w:p>
        </w:tc>
        <w:tc>
          <w:tcPr>
            <w:tcW w:w="0" w:type="auto"/>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494</w:t>
            </w:r>
          </w:p>
        </w:tc>
      </w:tr>
      <w:tr w:rsidR="004549C8" w:rsidRPr="0012412C" w:rsidTr="00892D22">
        <w:trPr>
          <w:trHeight w:val="312"/>
          <w:jc w:val="center"/>
        </w:trPr>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Número de Manzanas</w:t>
            </w:r>
          </w:p>
        </w:tc>
        <w:tc>
          <w:tcPr>
            <w:tcW w:w="0" w:type="auto"/>
            <w:vAlign w:val="center"/>
          </w:tcPr>
          <w:p w:rsidR="004549C8" w:rsidRPr="0012412C" w:rsidRDefault="004549C8" w:rsidP="00892D22">
            <w:pPr>
              <w:spacing w:line="264" w:lineRule="auto"/>
              <w:ind w:left="68" w:hanging="68"/>
              <w:jc w:val="right"/>
              <w:rPr>
                <w:rFonts w:ascii="Arial" w:hAnsi="Arial" w:cs="Arial"/>
              </w:rPr>
            </w:pPr>
            <w:r w:rsidRPr="0012412C">
              <w:rPr>
                <w:rFonts w:ascii="Arial" w:hAnsi="Arial" w:cs="Arial"/>
                <w:sz w:val="22"/>
                <w:szCs w:val="22"/>
              </w:rPr>
              <w:t>33</w:t>
            </w:r>
          </w:p>
        </w:tc>
      </w:tr>
      <w:tr w:rsidR="004549C8" w:rsidRPr="0012412C" w:rsidTr="00892D22">
        <w:trPr>
          <w:trHeight w:val="312"/>
          <w:jc w:val="center"/>
        </w:trPr>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Lotes Asignados</w:t>
            </w:r>
          </w:p>
        </w:tc>
        <w:tc>
          <w:tcPr>
            <w:tcW w:w="0" w:type="auto"/>
            <w:vAlign w:val="center"/>
          </w:tcPr>
          <w:p w:rsidR="004549C8" w:rsidRPr="0012412C" w:rsidRDefault="004549C8" w:rsidP="00892D22">
            <w:pPr>
              <w:spacing w:line="264" w:lineRule="auto"/>
              <w:ind w:left="68" w:hanging="68"/>
              <w:jc w:val="right"/>
              <w:rPr>
                <w:rFonts w:ascii="Arial" w:hAnsi="Arial" w:cs="Arial"/>
              </w:rPr>
            </w:pPr>
            <w:r w:rsidRPr="0012412C">
              <w:rPr>
                <w:rFonts w:ascii="Arial" w:hAnsi="Arial" w:cs="Arial"/>
                <w:sz w:val="22"/>
                <w:szCs w:val="22"/>
              </w:rPr>
              <w:t>193</w:t>
            </w:r>
          </w:p>
        </w:tc>
      </w:tr>
    </w:tbl>
    <w:p w:rsidR="004549C8" w:rsidRPr="0012412C" w:rsidRDefault="004549C8" w:rsidP="004549C8">
      <w:pPr>
        <w:tabs>
          <w:tab w:val="num" w:pos="540"/>
        </w:tabs>
        <w:spacing w:line="264" w:lineRule="auto"/>
        <w:ind w:left="540"/>
        <w:jc w:val="both"/>
        <w:rPr>
          <w:rFonts w:ascii="Arial" w:hAnsi="Arial" w:cs="Arial"/>
          <w:sz w:val="22"/>
          <w:szCs w:val="22"/>
        </w:rPr>
      </w:pPr>
    </w:p>
    <w:p w:rsidR="004549C8" w:rsidRPr="0012412C" w:rsidRDefault="004549C8" w:rsidP="004549C8">
      <w:pPr>
        <w:pStyle w:val="Prrafodelista"/>
        <w:tabs>
          <w:tab w:val="num" w:pos="540"/>
        </w:tabs>
        <w:spacing w:line="264" w:lineRule="auto"/>
        <w:ind w:left="567"/>
        <w:jc w:val="both"/>
        <w:rPr>
          <w:rFonts w:ascii="Arial" w:hAnsi="Arial" w:cs="Arial"/>
          <w:sz w:val="22"/>
          <w:szCs w:val="22"/>
        </w:rPr>
      </w:pPr>
      <w:r w:rsidRPr="0012412C">
        <w:rPr>
          <w:rFonts w:ascii="Arial" w:hAnsi="Arial" w:cs="Arial"/>
          <w:sz w:val="22"/>
          <w:szCs w:val="22"/>
        </w:rPr>
        <w:t>Se reconocieron como integrantes beneficiados del asentamiento humano denominado “Ampliación Balcones del Sur”, a 193 familias que ocupan la misma cantidad de lotes del total de 494 regularizables, cuya relación se anexó como parte integrante de ese Decreto.</w:t>
      </w:r>
    </w:p>
    <w:p w:rsidR="004549C8" w:rsidRPr="0012412C" w:rsidRDefault="004549C8" w:rsidP="004549C8">
      <w:pPr>
        <w:pStyle w:val="Prrafodelista"/>
        <w:tabs>
          <w:tab w:val="num" w:pos="540"/>
        </w:tabs>
        <w:spacing w:line="264" w:lineRule="auto"/>
        <w:ind w:left="567"/>
        <w:jc w:val="both"/>
        <w:rPr>
          <w:rFonts w:ascii="Arial" w:hAnsi="Arial" w:cs="Arial"/>
          <w:sz w:val="22"/>
          <w:szCs w:val="22"/>
          <w:vertAlign w:val="superscript"/>
        </w:rPr>
      </w:pP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r w:rsidRPr="0012412C">
        <w:rPr>
          <w:rFonts w:ascii="Arial" w:hAnsi="Arial" w:cs="Arial"/>
          <w:sz w:val="22"/>
          <w:szCs w:val="22"/>
        </w:rPr>
        <w:t>Asimismo, cabe señalar que es requisito para incorporar un asentamiento, contar con el cincuenta por ciento de consolidación, sin embargo cuando se realizaron los trabajos para generar las medidas y censo para el Decreto de Incorporación, solo se contó con la participación de 193 familias de un total de 494 lotes. Los lotes asignados representan aproximadamente un 39.00% de lotes reconocidos; debido a esta circunstancia, lentamente se ha ido poblando y realizando la fusión o subdivisión de lotes, lo que ha generado que se haya modificado la estructura interna de la Colonia.</w:t>
      </w:r>
    </w:p>
    <w:p w:rsidR="004549C8" w:rsidRPr="0012412C" w:rsidRDefault="004549C8" w:rsidP="004549C8">
      <w:pPr>
        <w:shd w:val="clear" w:color="auto" w:fill="FFFFFF"/>
        <w:spacing w:line="264" w:lineRule="auto"/>
        <w:ind w:left="540"/>
        <w:jc w:val="both"/>
        <w:rPr>
          <w:rFonts w:ascii="Arial" w:hAnsi="Arial" w:cs="Arial"/>
          <w:spacing w:val="-6"/>
          <w:sz w:val="22"/>
          <w:szCs w:val="22"/>
        </w:rPr>
      </w:pPr>
    </w:p>
    <w:p w:rsidR="004549C8" w:rsidRPr="0012412C" w:rsidRDefault="004549C8" w:rsidP="004549C8">
      <w:pPr>
        <w:numPr>
          <w:ilvl w:val="0"/>
          <w:numId w:val="2"/>
        </w:numPr>
        <w:shd w:val="clear" w:color="auto" w:fill="FFFFFF"/>
        <w:tabs>
          <w:tab w:val="clear" w:pos="900"/>
          <w:tab w:val="num" w:pos="540"/>
          <w:tab w:val="num" w:pos="709"/>
        </w:tabs>
        <w:spacing w:line="264" w:lineRule="auto"/>
        <w:ind w:left="540" w:hanging="540"/>
        <w:jc w:val="both"/>
        <w:rPr>
          <w:rFonts w:ascii="Arial" w:hAnsi="Arial" w:cs="Arial"/>
          <w:sz w:val="22"/>
          <w:szCs w:val="22"/>
        </w:rPr>
      </w:pPr>
      <w:r w:rsidRPr="0012412C">
        <w:rPr>
          <w:rFonts w:ascii="Arial" w:hAnsi="Arial" w:cs="Arial"/>
          <w:sz w:val="22"/>
          <w:szCs w:val="22"/>
        </w:rPr>
        <w:t>Que mediante el OFICIO Núm. SDUS/DDU/001063/03/15, signado por el Director de Desarrollo Urbano, se informó a la Dirección de Bienes Patrimoniales, el cual se anexa al presente, manifestando sustancialmente lo siguiente:</w:t>
      </w:r>
    </w:p>
    <w:p w:rsidR="004549C8" w:rsidRPr="0012412C" w:rsidRDefault="004549C8" w:rsidP="004549C8">
      <w:pPr>
        <w:shd w:val="clear" w:color="auto" w:fill="FFFFFF"/>
        <w:tabs>
          <w:tab w:val="num" w:pos="900"/>
        </w:tabs>
        <w:spacing w:line="264" w:lineRule="auto"/>
        <w:ind w:left="540"/>
        <w:jc w:val="both"/>
        <w:rPr>
          <w:rFonts w:ascii="Arial" w:hAnsi="Arial" w:cs="Arial"/>
          <w:i/>
          <w:sz w:val="22"/>
          <w:szCs w:val="22"/>
        </w:rPr>
      </w:pPr>
      <w:r w:rsidRPr="0012412C">
        <w:rPr>
          <w:rFonts w:ascii="Arial" w:hAnsi="Arial" w:cs="Arial"/>
          <w:sz w:val="22"/>
          <w:szCs w:val="22"/>
        </w:rPr>
        <w:t>[…]</w:t>
      </w:r>
      <w:r w:rsidRPr="0012412C">
        <w:rPr>
          <w:rFonts w:ascii="Arial" w:hAnsi="Arial" w:cs="Arial"/>
          <w:i/>
          <w:sz w:val="22"/>
          <w:szCs w:val="22"/>
        </w:rPr>
        <w:t xml:space="preserve">“De acuerdo al plano del Decreto de Incorporación al Desarrollo Urbano Sustentable del Municipio de Puebla del Asentamiento Humano Irregular denominado “Ampliación Balcones del Sur”, publicado en el Periódico Oficial del Estado el miércoles 12 de marzo de 2014, se señala que los lotes R37-M570 (1) y R37-M571 (7) destinados para equipamiento urbano (campo deportivo) ubicados entre las calles: Avenida César Vallejo, Avenida Sor Juana Inés de la Cruz, Prolongación de la 3 Sur y Gabriela Mistral cuentan con una proyección vial intermedia denominada como Camino a Santa Cruz La Ixtla, la cual cuenta con una sección transversal de 10.00 m. de paramento a paramento. Dicha vialidad se encuentra señalada en el anexo cartográfico de la Carta de Estrategia Vial (EV-1) del Programa Municipal de Desarrollo Urbano Sustentable (PMDUSP 2007). Sin embargo, derivado de la visita de campo realizada por personal técnico adscrito a esta Dirección se pudo observar que la proyección del Camino a Santa Cruz La Ixtla es provisional, y únicamente es utilizado como cruce peatonal de los vecinos para comunicar en dirección de Norte a Sur y viceversa hacia la Escuela Secundaria Técnica, ubicada en el cruce del Andador Ramón López Velarde y Avenida César Vallejo; además el aforo vehicular es nulo por lo tanto este camino se ha conformado como un </w:t>
      </w:r>
      <w:r w:rsidRPr="0012412C">
        <w:rPr>
          <w:rFonts w:ascii="Arial" w:hAnsi="Arial" w:cs="Arial"/>
          <w:b/>
          <w:i/>
          <w:sz w:val="22"/>
          <w:szCs w:val="22"/>
        </w:rPr>
        <w:t>paso por usos y costumbres</w:t>
      </w:r>
      <w:r w:rsidRPr="0012412C">
        <w:rPr>
          <w:rFonts w:ascii="Arial" w:hAnsi="Arial" w:cs="Arial"/>
          <w:i/>
          <w:sz w:val="22"/>
          <w:szCs w:val="22"/>
        </w:rPr>
        <w:t xml:space="preserve"> (ver imagen 1). En este tramo no existe infraestructura como pozos de vista, drenaje, alcantarillado, agua potable o líneas de conducción de energía eléctrica, únicamente hay cableado aéreo y postes, lámparas de alumbrado público para resguardar la seguridad de los transeúntes (ver imagen 2). Existen cuatro casas, la cuales presentan un frente sobre este paso, lo cual indica que deberá proyectarse una vía pública para poder dar acceso únicamente a estas (ver imagen 3). En este caso, la propuesta es proyectar una Privada con una sección transversal de 8.00 m. de paramento a paramento, con una longitud de 50.00 m. que incluya los accesos de los predios…</w:t>
      </w:r>
    </w:p>
    <w:p w:rsidR="004549C8" w:rsidRPr="0012412C" w:rsidRDefault="004549C8" w:rsidP="004549C8">
      <w:pPr>
        <w:shd w:val="clear" w:color="auto" w:fill="FFFFFF"/>
        <w:tabs>
          <w:tab w:val="num" w:pos="900"/>
        </w:tabs>
        <w:spacing w:line="264" w:lineRule="auto"/>
        <w:ind w:left="540"/>
        <w:jc w:val="both"/>
        <w:rPr>
          <w:rFonts w:ascii="Arial" w:hAnsi="Arial" w:cs="Arial"/>
          <w:b/>
          <w:sz w:val="22"/>
          <w:szCs w:val="22"/>
        </w:rPr>
      </w:pPr>
      <w:r w:rsidRPr="0012412C">
        <w:rPr>
          <w:rFonts w:ascii="Arial" w:hAnsi="Arial" w:cs="Arial"/>
          <w:b/>
          <w:sz w:val="22"/>
          <w:szCs w:val="22"/>
        </w:rPr>
        <w:t>PROPUESTA TÉCNICA:</w:t>
      </w:r>
    </w:p>
    <w:p w:rsidR="004549C8" w:rsidRPr="0012412C" w:rsidRDefault="004549C8" w:rsidP="004549C8">
      <w:pPr>
        <w:shd w:val="clear" w:color="auto" w:fill="FFFFFF"/>
        <w:tabs>
          <w:tab w:val="num" w:pos="900"/>
        </w:tabs>
        <w:spacing w:line="264" w:lineRule="auto"/>
        <w:ind w:left="540"/>
        <w:jc w:val="both"/>
        <w:rPr>
          <w:rFonts w:ascii="Arial" w:hAnsi="Arial" w:cs="Arial"/>
          <w:b/>
          <w:sz w:val="22"/>
          <w:szCs w:val="22"/>
        </w:rPr>
      </w:pP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r w:rsidRPr="0012412C">
        <w:rPr>
          <w:rFonts w:ascii="Arial" w:hAnsi="Arial" w:cs="Arial"/>
          <w:sz w:val="22"/>
          <w:szCs w:val="22"/>
        </w:rPr>
        <w:t xml:space="preserve">En base a los argumentos anteriormente expuestos, se considera que el Camino a Santa Cruz La Ixtla, en el tramo comprendido entre la Avenida César Vallejo y la Avenida Sor Juana Inés de la Cruz, al no cumplir con las características de una vía, conforme a lo señalado en el COREMUN, </w:t>
      </w:r>
      <w:r w:rsidRPr="0012412C">
        <w:rPr>
          <w:rFonts w:ascii="Arial" w:hAnsi="Arial" w:cs="Arial"/>
          <w:b/>
          <w:sz w:val="22"/>
          <w:szCs w:val="22"/>
        </w:rPr>
        <w:t>técnicamente no es factible conservar su proyección vial</w:t>
      </w:r>
      <w:r w:rsidRPr="0012412C">
        <w:rPr>
          <w:rFonts w:ascii="Arial" w:hAnsi="Arial" w:cs="Arial"/>
          <w:sz w:val="22"/>
          <w:szCs w:val="22"/>
        </w:rPr>
        <w:t>, dado que funcionalmente este paso ha sido sólo para uso peatonal, no contiene infraestructura permanente y únicamente da acceso a cuatro viviendas las cuales se conectaran mediante una Privada.</w:t>
      </w: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r w:rsidRPr="0012412C">
        <w:rPr>
          <w:rFonts w:ascii="Arial" w:hAnsi="Arial" w:cs="Arial"/>
          <w:sz w:val="22"/>
          <w:szCs w:val="22"/>
        </w:rPr>
        <w:t>Por lo tanto, la propuesta técnica es fusionar los lotes identificados como R37-M570 y R37-M571, destinados para equipamiento urbano (campo deportivo), eliminado la proyección del camino a Santa Cruz La Ixtla. Por lo anterior, en base a la fusión de ambos lotes se obtiene el siguiente polígono general.</w:t>
      </w: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p>
    <w:p w:rsidR="004549C8" w:rsidRPr="0012412C" w:rsidRDefault="004549C8" w:rsidP="004549C8">
      <w:pPr>
        <w:shd w:val="clear" w:color="auto" w:fill="FFFFFF"/>
        <w:tabs>
          <w:tab w:val="num" w:pos="900"/>
        </w:tabs>
        <w:spacing w:line="264" w:lineRule="auto"/>
        <w:ind w:left="540"/>
        <w:jc w:val="both"/>
        <w:rPr>
          <w:rFonts w:ascii="Arial" w:hAnsi="Arial" w:cs="Arial"/>
          <w:b/>
          <w:sz w:val="22"/>
          <w:szCs w:val="22"/>
        </w:rPr>
      </w:pPr>
      <w:r w:rsidRPr="0012412C">
        <w:rPr>
          <w:rFonts w:ascii="Arial" w:hAnsi="Arial" w:cs="Arial"/>
          <w:sz w:val="22"/>
          <w:szCs w:val="22"/>
        </w:rPr>
        <w:t xml:space="preserve">Superficie total= </w:t>
      </w:r>
      <w:r w:rsidRPr="0012412C">
        <w:rPr>
          <w:rFonts w:ascii="Arial" w:hAnsi="Arial" w:cs="Arial"/>
          <w:b/>
          <w:sz w:val="22"/>
          <w:szCs w:val="22"/>
        </w:rPr>
        <w:t>27,871.63 metros cuadrados</w:t>
      </w: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r w:rsidRPr="0012412C">
        <w:rPr>
          <w:rFonts w:ascii="Arial" w:hAnsi="Arial" w:cs="Arial"/>
          <w:b/>
          <w:sz w:val="22"/>
          <w:szCs w:val="22"/>
        </w:rPr>
        <w:t>Norte:</w:t>
      </w:r>
      <w:r w:rsidRPr="0012412C">
        <w:rPr>
          <w:rFonts w:ascii="Arial" w:hAnsi="Arial" w:cs="Arial"/>
          <w:sz w:val="22"/>
          <w:szCs w:val="22"/>
        </w:rPr>
        <w:t xml:space="preserve"> En 14 tramos, el 1º en 113.01 m. linda con Avenida César Vallejo, 2º en 18.31 m., 3º en 32.79 m., 4º en 8.96 m. ambos lindan con la Privada denominada Santa Cruz La Ixtla, el 5º en 13.91 m. linda con propiedad privada, el 6º en 7.94 linda con la Calle José Asunción Silva, el 7º en 14.93 m., el 8º en 15.09 m. ambos lindan con propiedad privada, el 9º en 7.93 linda con la Calle Gabriel García Márquez, el 10º en 15.08 m., el 11º en 15.17 m. ambos lindan con propiedad privada, el 12º en 7.88 m. linda con la Calle Alfonsina Storni, el 13º en 14.70 m. y el 14º en 14.49 m ambos lindan con propiedad privada.</w:t>
      </w: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r w:rsidRPr="0012412C">
        <w:rPr>
          <w:rFonts w:ascii="Arial" w:hAnsi="Arial" w:cs="Arial"/>
          <w:b/>
          <w:sz w:val="22"/>
          <w:szCs w:val="22"/>
        </w:rPr>
        <w:t>Sur:</w:t>
      </w:r>
      <w:r w:rsidRPr="0012412C">
        <w:rPr>
          <w:rFonts w:ascii="Arial" w:hAnsi="Arial" w:cs="Arial"/>
          <w:sz w:val="22"/>
          <w:szCs w:val="22"/>
        </w:rPr>
        <w:t xml:space="preserve"> En 5 tramos, el 1º en 36.012 m., el 2º en 28.32 m., el 3º en 101.60 m., el 4º en 8.48 m. y el 5º en 89.14 m. ambos lindan con Avenida Sor Juana Inés de la Cruz.</w:t>
      </w: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r w:rsidRPr="0012412C">
        <w:rPr>
          <w:rFonts w:ascii="Arial" w:hAnsi="Arial" w:cs="Arial"/>
          <w:b/>
          <w:sz w:val="22"/>
          <w:szCs w:val="22"/>
        </w:rPr>
        <w:t xml:space="preserve">Oriente: </w:t>
      </w:r>
      <w:r w:rsidRPr="0012412C">
        <w:rPr>
          <w:rFonts w:ascii="Arial" w:hAnsi="Arial" w:cs="Arial"/>
          <w:sz w:val="22"/>
          <w:szCs w:val="22"/>
        </w:rPr>
        <w:t>En 69.78 m. linda con la Calle Gabriela Mistral.</w:t>
      </w: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r w:rsidRPr="0012412C">
        <w:rPr>
          <w:rFonts w:ascii="Arial" w:hAnsi="Arial" w:cs="Arial"/>
          <w:b/>
          <w:sz w:val="22"/>
          <w:szCs w:val="22"/>
        </w:rPr>
        <w:t>Poniente:</w:t>
      </w:r>
      <w:r w:rsidRPr="0012412C">
        <w:rPr>
          <w:rFonts w:ascii="Arial" w:hAnsi="Arial" w:cs="Arial"/>
          <w:sz w:val="22"/>
          <w:szCs w:val="22"/>
        </w:rPr>
        <w:t xml:space="preserve"> En 2 tramos, el 1º en 9.88 m. y el 2º en 137.29 m. ambos lindan con la Prolongación de la 3 Sur.</w:t>
      </w:r>
    </w:p>
    <w:p w:rsidR="004549C8" w:rsidRPr="0012412C" w:rsidRDefault="004549C8" w:rsidP="004549C8">
      <w:pPr>
        <w:shd w:val="clear" w:color="auto" w:fill="FFFFFF"/>
        <w:tabs>
          <w:tab w:val="num" w:pos="900"/>
        </w:tabs>
        <w:spacing w:line="264" w:lineRule="auto"/>
        <w:ind w:left="540"/>
        <w:jc w:val="both"/>
        <w:rPr>
          <w:rFonts w:ascii="Arial" w:hAnsi="Arial" w:cs="Arial"/>
          <w:sz w:val="22"/>
          <w:szCs w:val="22"/>
        </w:rPr>
      </w:pPr>
    </w:p>
    <w:p w:rsidR="004549C8" w:rsidRPr="0012412C" w:rsidRDefault="004549C8" w:rsidP="004549C8">
      <w:pPr>
        <w:numPr>
          <w:ilvl w:val="0"/>
          <w:numId w:val="2"/>
        </w:numPr>
        <w:shd w:val="clear" w:color="auto" w:fill="FFFFFF"/>
        <w:tabs>
          <w:tab w:val="clear" w:pos="900"/>
          <w:tab w:val="num" w:pos="540"/>
          <w:tab w:val="num" w:pos="709"/>
        </w:tabs>
        <w:spacing w:line="264" w:lineRule="auto"/>
        <w:ind w:left="540" w:hanging="540"/>
        <w:jc w:val="both"/>
        <w:rPr>
          <w:rFonts w:ascii="Arial" w:hAnsi="Arial" w:cs="Arial"/>
          <w:spacing w:val="-6"/>
          <w:sz w:val="22"/>
          <w:szCs w:val="22"/>
        </w:rPr>
      </w:pPr>
      <w:r w:rsidRPr="0012412C">
        <w:rPr>
          <w:rFonts w:ascii="Arial" w:hAnsi="Arial" w:cs="Arial"/>
          <w:sz w:val="22"/>
          <w:szCs w:val="22"/>
        </w:rPr>
        <w:t>Que debido a la naturaleza irregular de dicho asentamiento, y a su fundación de aproximadamente 25 años, el comportamiento actual de la lotificación al interior de cada uno de ellos, se ha modificado, ocasionando que la información del plano de lotificación aprobado no corresponda con el estado físico que presenta actualmente el asentamiento “Ampliación Balcones del Sur.</w:t>
      </w:r>
    </w:p>
    <w:p w:rsidR="004549C8" w:rsidRPr="0012412C" w:rsidRDefault="004549C8" w:rsidP="004549C8">
      <w:pPr>
        <w:shd w:val="clear" w:color="auto" w:fill="FFFFFF"/>
        <w:tabs>
          <w:tab w:val="num" w:pos="709"/>
        </w:tabs>
        <w:spacing w:line="264" w:lineRule="auto"/>
        <w:ind w:left="540"/>
        <w:jc w:val="both"/>
        <w:rPr>
          <w:rFonts w:ascii="Arial" w:hAnsi="Arial" w:cs="Arial"/>
          <w:spacing w:val="-6"/>
          <w:sz w:val="22"/>
          <w:szCs w:val="22"/>
        </w:rPr>
      </w:pPr>
    </w:p>
    <w:p w:rsidR="004549C8" w:rsidRPr="0012412C" w:rsidRDefault="004549C8" w:rsidP="004549C8">
      <w:pPr>
        <w:pStyle w:val="Textoindependiente"/>
        <w:spacing w:line="264" w:lineRule="auto"/>
        <w:rPr>
          <w:rFonts w:cs="Arial"/>
          <w:b/>
          <w:sz w:val="22"/>
          <w:szCs w:val="22"/>
        </w:rPr>
      </w:pPr>
      <w:r w:rsidRPr="0012412C">
        <w:rPr>
          <w:rFonts w:cs="Arial"/>
          <w:sz w:val="22"/>
          <w:szCs w:val="22"/>
        </w:rPr>
        <w:t>Por lo anteriormente expuesto y fundado, se somete a consideración de este Honorable Cuerpo Colegiado para su aprobación el siguiente:</w:t>
      </w:r>
    </w:p>
    <w:p w:rsidR="004549C8" w:rsidRPr="0012412C" w:rsidRDefault="004549C8" w:rsidP="004549C8">
      <w:pPr>
        <w:pStyle w:val="Textoindependiente"/>
        <w:spacing w:line="264" w:lineRule="auto"/>
        <w:ind w:firstLine="540"/>
        <w:rPr>
          <w:rFonts w:cs="Arial"/>
          <w:b/>
          <w:sz w:val="22"/>
          <w:szCs w:val="22"/>
        </w:rPr>
      </w:pPr>
    </w:p>
    <w:p w:rsidR="004549C8" w:rsidRPr="0012412C" w:rsidRDefault="004549C8" w:rsidP="004549C8">
      <w:pPr>
        <w:pStyle w:val="Textoindependiente"/>
        <w:spacing w:line="264" w:lineRule="auto"/>
        <w:ind w:firstLine="540"/>
        <w:rPr>
          <w:rFonts w:cs="Arial"/>
          <w:b/>
          <w:sz w:val="22"/>
          <w:szCs w:val="22"/>
        </w:rPr>
      </w:pPr>
    </w:p>
    <w:p w:rsidR="004549C8" w:rsidRPr="0012412C" w:rsidRDefault="004549C8" w:rsidP="004549C8">
      <w:pPr>
        <w:spacing w:line="264" w:lineRule="auto"/>
        <w:ind w:left="540" w:hanging="540"/>
        <w:jc w:val="center"/>
        <w:rPr>
          <w:rFonts w:ascii="Arial" w:hAnsi="Arial" w:cs="Arial"/>
          <w:b/>
          <w:sz w:val="22"/>
          <w:szCs w:val="22"/>
        </w:rPr>
      </w:pPr>
      <w:r w:rsidRPr="0012412C">
        <w:rPr>
          <w:rFonts w:ascii="Arial" w:hAnsi="Arial" w:cs="Arial"/>
          <w:b/>
          <w:sz w:val="22"/>
          <w:szCs w:val="22"/>
        </w:rPr>
        <w:t>D I C T A M E N</w:t>
      </w:r>
    </w:p>
    <w:p w:rsidR="004549C8" w:rsidRPr="0012412C" w:rsidRDefault="004549C8" w:rsidP="004549C8">
      <w:pPr>
        <w:spacing w:line="264" w:lineRule="auto"/>
        <w:ind w:left="540" w:hanging="540"/>
        <w:jc w:val="both"/>
        <w:rPr>
          <w:rFonts w:ascii="Arial" w:hAnsi="Arial" w:cs="Arial"/>
          <w:b/>
          <w:sz w:val="22"/>
          <w:szCs w:val="22"/>
        </w:rPr>
      </w:pPr>
    </w:p>
    <w:p w:rsidR="004549C8" w:rsidRPr="0012412C" w:rsidRDefault="004549C8" w:rsidP="004549C8">
      <w:pPr>
        <w:spacing w:line="264" w:lineRule="auto"/>
        <w:ind w:left="540" w:hanging="540"/>
        <w:jc w:val="both"/>
        <w:rPr>
          <w:rFonts w:ascii="Arial" w:hAnsi="Arial" w:cs="Arial"/>
          <w:b/>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PRIMERO.- </w:t>
      </w:r>
      <w:r w:rsidRPr="0012412C">
        <w:rPr>
          <w:rFonts w:ascii="Arial" w:hAnsi="Arial" w:cs="Arial"/>
          <w:sz w:val="22"/>
          <w:szCs w:val="22"/>
        </w:rPr>
        <w:t>Se aprueba fusionar los lotes identificados con NCN 37-570-001 y 37-571-007, destinados para equipamiento urbano (campo deportivo), eliminando la proyección del Camino a Santa Cruz La Ixtla superficie que se anexa a la fusión de los lotes establecidos en el Considerando XVII del presente Dictamen, por lo que se actualiza la cartografía anexa al Decreto de Incorporación que se menciona en el cuerpo del presente.</w:t>
      </w: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SEGUNDO.- </w:t>
      </w:r>
      <w:r w:rsidRPr="0012412C">
        <w:rPr>
          <w:rFonts w:ascii="Arial" w:hAnsi="Arial" w:cs="Arial"/>
          <w:sz w:val="22"/>
          <w:szCs w:val="22"/>
        </w:rPr>
        <w:t>Se</w:t>
      </w:r>
      <w:r w:rsidRPr="0012412C">
        <w:rPr>
          <w:rFonts w:ascii="Arial" w:hAnsi="Arial" w:cs="Arial"/>
          <w:b/>
          <w:sz w:val="22"/>
          <w:szCs w:val="22"/>
        </w:rPr>
        <w:t xml:space="preserve"> </w:t>
      </w:r>
      <w:r w:rsidRPr="0012412C">
        <w:rPr>
          <w:rFonts w:ascii="Arial" w:hAnsi="Arial" w:cs="Arial"/>
          <w:sz w:val="22"/>
          <w:szCs w:val="22"/>
        </w:rPr>
        <w:t>reconoce la superficie de 27,871.63 metros cuadrados que se genera por la fusión de los lotes establecidos en el Considerando XVII, y que se destina para equipamiento urbano (campo deportivo) de la Colonia Ampliación Balcones del Sur, asignándole el NCN 37-571-001 (clave catastral) y se instruye a la Dirección de Desarrollo Urbano realice las gestiones necesarias, a efecto de que se actualice la Carta de Estrategia Vial (EV-1) del Programa Municipal de Desarrollo Urbano Sustentable vigente.</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TERCERO.-</w:t>
      </w:r>
      <w:r w:rsidRPr="0012412C">
        <w:rPr>
          <w:rFonts w:ascii="Arial" w:hAnsi="Arial" w:cs="Arial"/>
          <w:sz w:val="22"/>
          <w:szCs w:val="22"/>
        </w:rPr>
        <w:t xml:space="preserve"> Se instruye a la Secretaría del Ayuntamiento por conducto de la Dirección de Bienes Patrimoniales, para que en la esfera de su competencia, vigile y ejecute todas las acciones inherentes al cumplimiento del presente Dictamen.</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CUARTO.-</w:t>
      </w:r>
      <w:r w:rsidRPr="0012412C">
        <w:rPr>
          <w:rFonts w:ascii="Arial" w:hAnsi="Arial" w:cs="Arial"/>
          <w:sz w:val="22"/>
          <w:szCs w:val="22"/>
        </w:rPr>
        <w:t xml:space="preserve"> Se instruye a la Secretaría del Ayuntamiento, para que notifique el presente Dictamen a las Dependencias y Organismos Públicos Descentralizados del Honorable Ayuntamiento, a fin de que surta sus efectos legales correspondientes.</w:t>
      </w:r>
    </w:p>
    <w:p w:rsidR="004549C8" w:rsidRDefault="004549C8" w:rsidP="004549C8">
      <w:pPr>
        <w:spacing w:line="264" w:lineRule="auto"/>
        <w:jc w:val="both"/>
        <w:rPr>
          <w:rFonts w:ascii="Arial" w:hAnsi="Arial" w:cs="Arial"/>
          <w:b/>
          <w:sz w:val="22"/>
          <w:szCs w:val="22"/>
        </w:rPr>
      </w:pPr>
    </w:p>
    <w:p w:rsidR="002440F1" w:rsidRDefault="002440F1" w:rsidP="004549C8">
      <w:pPr>
        <w:spacing w:line="264" w:lineRule="auto"/>
        <w:jc w:val="both"/>
        <w:rPr>
          <w:rFonts w:ascii="Arial" w:hAnsi="Arial" w:cs="Arial"/>
          <w:b/>
          <w:sz w:val="22"/>
          <w:szCs w:val="22"/>
        </w:rPr>
      </w:pPr>
    </w:p>
    <w:p w:rsidR="002440F1" w:rsidRPr="0012412C" w:rsidRDefault="002440F1" w:rsidP="004549C8">
      <w:pPr>
        <w:spacing w:line="264" w:lineRule="auto"/>
        <w:jc w:val="both"/>
        <w:rPr>
          <w:rFonts w:ascii="Arial" w:hAnsi="Arial" w:cs="Arial"/>
          <w:b/>
          <w:sz w:val="22"/>
          <w:szCs w:val="22"/>
        </w:rPr>
      </w:pPr>
    </w:p>
    <w:p w:rsidR="004549C8" w:rsidRPr="0012412C" w:rsidRDefault="004549C8" w:rsidP="004549C8">
      <w:pPr>
        <w:pStyle w:val="Prrafodelista"/>
        <w:spacing w:line="264" w:lineRule="auto"/>
        <w:ind w:left="0"/>
        <w:jc w:val="center"/>
        <w:rPr>
          <w:rFonts w:ascii="Arial" w:hAnsi="Arial" w:cs="Arial"/>
          <w:b/>
          <w:sz w:val="22"/>
          <w:szCs w:val="22"/>
          <w:lang w:val="en-US"/>
        </w:rPr>
      </w:pPr>
      <w:r w:rsidRPr="0012412C">
        <w:rPr>
          <w:rFonts w:ascii="Arial" w:hAnsi="Arial" w:cs="Arial"/>
          <w:b/>
          <w:sz w:val="22"/>
          <w:szCs w:val="22"/>
          <w:lang w:val="en-US"/>
        </w:rPr>
        <w:t>T R A N S I T O R I O S</w:t>
      </w:r>
    </w:p>
    <w:p w:rsidR="004549C8" w:rsidRPr="0012412C" w:rsidRDefault="004549C8" w:rsidP="004549C8">
      <w:pPr>
        <w:pStyle w:val="Prrafodelista"/>
        <w:spacing w:line="264" w:lineRule="auto"/>
        <w:ind w:left="0"/>
        <w:jc w:val="both"/>
        <w:rPr>
          <w:rFonts w:ascii="Arial" w:hAnsi="Arial" w:cs="Arial"/>
          <w:sz w:val="22"/>
          <w:szCs w:val="22"/>
          <w:lang w:val="en-US"/>
        </w:rPr>
      </w:pPr>
    </w:p>
    <w:p w:rsidR="004549C8" w:rsidRPr="0012412C" w:rsidRDefault="004549C8" w:rsidP="004549C8">
      <w:pPr>
        <w:pStyle w:val="Prrafodelista"/>
        <w:spacing w:line="264" w:lineRule="auto"/>
        <w:ind w:left="0"/>
        <w:jc w:val="both"/>
        <w:rPr>
          <w:rFonts w:ascii="Arial" w:hAnsi="Arial" w:cs="Arial"/>
          <w:sz w:val="22"/>
          <w:szCs w:val="22"/>
        </w:rPr>
      </w:pPr>
      <w:r w:rsidRPr="0012412C">
        <w:rPr>
          <w:rFonts w:ascii="Arial" w:hAnsi="Arial" w:cs="Arial"/>
          <w:b/>
          <w:sz w:val="22"/>
          <w:szCs w:val="22"/>
        </w:rPr>
        <w:t>PRIMERO.</w:t>
      </w:r>
      <w:r w:rsidRPr="0012412C">
        <w:rPr>
          <w:rFonts w:ascii="Arial" w:hAnsi="Arial" w:cs="Arial"/>
          <w:sz w:val="22"/>
          <w:szCs w:val="22"/>
        </w:rPr>
        <w:t xml:space="preserve"> El presente Decreto surtirá sus efectos a partir de su aprobación.</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spacing w:line="264" w:lineRule="auto"/>
        <w:ind w:left="0"/>
        <w:jc w:val="both"/>
        <w:rPr>
          <w:rFonts w:ascii="Arial" w:hAnsi="Arial" w:cs="Arial"/>
          <w:sz w:val="22"/>
          <w:szCs w:val="22"/>
        </w:rPr>
      </w:pPr>
      <w:r w:rsidRPr="0012412C">
        <w:rPr>
          <w:rFonts w:ascii="Arial" w:hAnsi="Arial" w:cs="Arial"/>
          <w:b/>
          <w:sz w:val="22"/>
          <w:szCs w:val="22"/>
        </w:rPr>
        <w:t>SEGUNDO.</w:t>
      </w:r>
      <w:r w:rsidRPr="0012412C">
        <w:rPr>
          <w:rFonts w:ascii="Arial" w:hAnsi="Arial" w:cs="Arial"/>
          <w:sz w:val="22"/>
          <w:szCs w:val="22"/>
        </w:rPr>
        <w:t xml:space="preserve"> Queda sin efecto cualquier acto o disposición que se oponga al presente Decreto.</w:t>
      </w: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sz w:val="28"/>
          <w:szCs w:val="28"/>
        </w:rPr>
      </w:pPr>
      <w:r w:rsidRPr="0012412C">
        <w:rPr>
          <w:rFonts w:ascii="Arial" w:hAnsi="Arial" w:cs="Arial"/>
          <w:b/>
          <w:sz w:val="22"/>
          <w:szCs w:val="22"/>
        </w:rPr>
        <w:t>ATENTAMENTE.- “SUFRAGIO EFECTIVO, NO REELECCIÓN”.- CUATRO VECES HEROICA  PUEBLA DE ZARAGOZA, A 8 DE JUNIO DE 2015.- LA COMISIÓN DE DESARROLLO URBANO Y MEDIO AMBIENTE.- REG. MYRIAM DE LOURDES ARABIAN COUTTOLENC, PRESIDENTA.- REG. CARLOS FRANCISCO COBOS MARÍN, VOCAL.- REG. YURIDIA MAGALI GARCÍA HUERTA, VOCAL.- RÚBRICAS.</w:t>
      </w:r>
    </w:p>
    <w:p w:rsidR="004549C8" w:rsidRPr="0012412C" w:rsidRDefault="004549C8" w:rsidP="004549C8">
      <w:pPr>
        <w:spacing w:line="264" w:lineRule="auto"/>
        <w:jc w:val="both"/>
        <w:rPr>
          <w:rFonts w:ascii="Arial" w:eastAsia="Arial Unicode MS" w:hAnsi="Arial" w:cs="Arial"/>
          <w:sz w:val="22"/>
          <w:szCs w:val="22"/>
          <w:lang w:val="es-MX"/>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Default="004549C8" w:rsidP="004549C8">
      <w:pPr>
        <w:spacing w:after="200" w:line="276" w:lineRule="auto"/>
        <w:rPr>
          <w:rFonts w:ascii="Arial" w:hAnsi="Arial" w:cs="Arial"/>
          <w:b/>
          <w:sz w:val="22"/>
          <w:szCs w:val="22"/>
        </w:rPr>
      </w:pPr>
      <w:r>
        <w:rPr>
          <w:rFonts w:ascii="Arial" w:hAnsi="Arial" w:cs="Arial"/>
          <w:b/>
          <w:sz w:val="22"/>
          <w:szCs w:val="22"/>
        </w:rPr>
        <w:br w:type="page"/>
      </w:r>
    </w:p>
    <w:p w:rsidR="004549C8" w:rsidRPr="0012412C" w:rsidRDefault="004549C8" w:rsidP="004549C8">
      <w:pPr>
        <w:spacing w:line="264" w:lineRule="auto"/>
        <w:jc w:val="both"/>
        <w:rPr>
          <w:rFonts w:ascii="Arial" w:hAnsi="Arial" w:cs="Arial"/>
          <w:b/>
          <w:sz w:val="22"/>
          <w:szCs w:val="22"/>
        </w:rPr>
      </w:pPr>
      <w:r w:rsidRPr="0012412C">
        <w:rPr>
          <w:rFonts w:ascii="Arial" w:hAnsi="Arial" w:cs="Arial"/>
          <w:b/>
          <w:sz w:val="22"/>
          <w:szCs w:val="22"/>
        </w:rPr>
        <w:t>HONORABLE  CABILDO</w:t>
      </w: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b/>
          <w:sz w:val="22"/>
          <w:szCs w:val="22"/>
        </w:rPr>
      </w:pPr>
      <w:r w:rsidRPr="0012412C">
        <w:rPr>
          <w:rFonts w:ascii="Arial" w:hAnsi="Arial" w:cs="Arial"/>
          <w:b/>
          <w:sz w:val="22"/>
          <w:szCs w:val="22"/>
        </w:rPr>
        <w:t xml:space="preserve">LOS SUSCRITOS REGIDORES MYRIAM DE LOURDES ARABIAN COUTTOLENC, FÉLIX HERNÁNDEZ HERNÁNDEZ, CARLOS FRANCISCO COBOS MARÍN, MARÍA DE GUADALUPE ARRUBARRENA GARCÍA, JUAN PABLO KURI CARBALLO Y YURIDIA MAGALI GARCÍA HUERTA, INTEGRANTES DE LA COMISIÓN DE DESARROLLO URBANO Y MEDIO AMBIENTE DEL HONORABLE AYUNTAMIENTO DEL MUNICIPIO DE PUEBLA; CON FUNDAMENTO EN LO DISPUESTO POR LOS ARTÍCULOS 27 Y 115 PÁRRAFO PRIMERO, FRACCIONES II Y V DE LA CONSTITUCIÓN POLÍTICA DE LOS ESTADOS UNIDOS MEXICANOS; 9 FRACCIONES I, II, III, VIII Y XI, 27 Y 40 DE LA LEY GENERAL DE ASENTAMIENTOS HUMANOS; 102, 103 Y 105 FRACCIONES III, IV Y XIII DE LA CONSTITUCIÓN POLÍTICA DEL ESTADO LIBRE Y SOBERANO DE PUEBLA; 1 FRACCIÓN III, 2, 115, 116, 117 Y 120 DE LA LEY DE DESARROLLO URBANO SUSTENTABLE DEL ESTADO DE PUEBLA; 3, 78 FRACCIÓN IV, 92 FRACCIONES I, III, IV, V, VII Y 94 DE LA LEY ORGÁNICA MUNICIPAL; 8, 20, 27 Y 29 FRACCIÓN VIII DEL CÓDIGO REGLAMENTARIO PARA EL MUNICIPIO DE PUEBLA; SOMETEMOS ANTE ESTE HONORABLE CUERPO COLEGIADO PARA SU CONSIDERACIÓN, EL DICTAMEN POR EL QUE SE APRUEBA LA </w:t>
      </w:r>
      <w:r w:rsidRPr="0012412C">
        <w:rPr>
          <w:rFonts w:ascii="Arial" w:hAnsi="Arial" w:cs="Arial"/>
          <w:b/>
          <w:caps/>
          <w:sz w:val="22"/>
          <w:szCs w:val="22"/>
        </w:rPr>
        <w:t>actualización y unificación de criterios respecto de los trabajos realizados PARA EL Reconocimiento y Registro Oficial de los Asentamientos Humanos Irregulares</w:t>
      </w:r>
      <w:r w:rsidRPr="0012412C">
        <w:rPr>
          <w:rFonts w:ascii="Arial" w:hAnsi="Arial" w:cs="Arial"/>
          <w:b/>
          <w:sz w:val="22"/>
          <w:szCs w:val="22"/>
        </w:rPr>
        <w:t xml:space="preserve"> </w:t>
      </w:r>
      <w:r w:rsidRPr="0012412C">
        <w:rPr>
          <w:rFonts w:ascii="Arial" w:hAnsi="Arial" w:cs="Arial"/>
          <w:b/>
          <w:caps/>
          <w:sz w:val="22"/>
          <w:szCs w:val="22"/>
        </w:rPr>
        <w:t>conocidos como</w:t>
      </w:r>
      <w:r w:rsidRPr="0012412C">
        <w:rPr>
          <w:rFonts w:ascii="Arial" w:hAnsi="Arial" w:cs="Arial"/>
          <w:b/>
          <w:sz w:val="22"/>
          <w:szCs w:val="22"/>
        </w:rPr>
        <w:t xml:space="preserve"> “BELÉN”, “BOSQUES DE AMALUCAN SEGUNDA SECCIÓN” y “</w:t>
      </w:r>
      <w:r w:rsidR="002440F1" w:rsidRPr="0012412C">
        <w:rPr>
          <w:rFonts w:ascii="Arial" w:hAnsi="Arial" w:cs="Arial"/>
          <w:b/>
          <w:sz w:val="22"/>
          <w:szCs w:val="22"/>
        </w:rPr>
        <w:t>AMPLIACIÓN</w:t>
      </w:r>
      <w:r w:rsidRPr="0012412C">
        <w:rPr>
          <w:rFonts w:ascii="Arial" w:hAnsi="Arial" w:cs="Arial"/>
          <w:b/>
          <w:sz w:val="22"/>
          <w:szCs w:val="22"/>
        </w:rPr>
        <w:t xml:space="preserve"> JARDINES DE SAN JOSÉ XONACATEPEC” EN TÉRMINOS DEL PROGRAMA ESTATAL PARA LA </w:t>
      </w:r>
      <w:r w:rsidR="002440F1" w:rsidRPr="0012412C">
        <w:rPr>
          <w:rFonts w:ascii="Arial" w:hAnsi="Arial" w:cs="Arial"/>
          <w:b/>
          <w:sz w:val="22"/>
          <w:szCs w:val="22"/>
        </w:rPr>
        <w:t>INCORPORACIÓN</w:t>
      </w:r>
      <w:r w:rsidRPr="0012412C">
        <w:rPr>
          <w:rFonts w:ascii="Arial" w:hAnsi="Arial" w:cs="Arial"/>
          <w:b/>
          <w:sz w:val="22"/>
          <w:szCs w:val="22"/>
        </w:rPr>
        <w:t xml:space="preserve"> DE ASENTAMIENTOS IRREGULARES AL DESARROLLO URBANO SUSTENTABLE 2011-2017, POR LO QUE:</w:t>
      </w:r>
    </w:p>
    <w:p w:rsidR="004549C8" w:rsidRPr="0012412C" w:rsidRDefault="004549C8" w:rsidP="004549C8">
      <w:pPr>
        <w:spacing w:line="264" w:lineRule="auto"/>
        <w:jc w:val="center"/>
        <w:rPr>
          <w:rFonts w:ascii="Arial" w:hAnsi="Arial" w:cs="Arial"/>
          <w:b/>
          <w:sz w:val="22"/>
          <w:szCs w:val="22"/>
        </w:rPr>
      </w:pPr>
    </w:p>
    <w:p w:rsidR="004549C8" w:rsidRPr="0012412C" w:rsidRDefault="004549C8" w:rsidP="004549C8">
      <w:pPr>
        <w:spacing w:line="264" w:lineRule="auto"/>
        <w:jc w:val="center"/>
        <w:rPr>
          <w:rFonts w:ascii="Arial" w:hAnsi="Arial" w:cs="Arial"/>
          <w:b/>
          <w:sz w:val="22"/>
          <w:szCs w:val="22"/>
        </w:rPr>
      </w:pPr>
      <w:r w:rsidRPr="0012412C">
        <w:rPr>
          <w:rFonts w:ascii="Arial" w:hAnsi="Arial" w:cs="Arial"/>
          <w:b/>
          <w:sz w:val="22"/>
          <w:szCs w:val="22"/>
        </w:rPr>
        <w:t>C O N S I D E R A N D O</w:t>
      </w: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27 de la Constitución Política de los Estados Unidos Mexicanos</w:t>
      </w:r>
      <w:r w:rsidRPr="0012412C">
        <w:rPr>
          <w:rFonts w:ascii="Arial" w:hAnsi="Arial" w:cs="Arial"/>
          <w:sz w:val="22"/>
          <w:szCs w:val="22"/>
        </w:rPr>
        <w:t xml:space="preserve"> establece el derecho que tiene la Nación de imponer a la propiedad privada las modificaciones que dicte el interés público y, en consecuencia se dictarán las medidas necesarias para ordenar los asentamientos humanos para establecer adecuadas provisiones, usos, reservas y destinos de tierras. Así mismo, el artículo 115 de dicho ordenamiento legal, preceptúa en su fracción V, inciso a) y d) que los Municipios, en los términos de las leyes Federales y Estatales relativas, estarán facultados para formular, aprobar y administrar la zonificación y Planes de Desarrollo Urbano Municipal, así como para autorizar, controlar y vigilar la utilización del suelo, en el ámbito de su competencia y en sus jurisdicciones territoriales.</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115 párrafo primero de la Constitución Política de los Estados Unidos Mexicanos</w:t>
      </w:r>
      <w:r w:rsidRPr="0012412C">
        <w:rPr>
          <w:rFonts w:ascii="Arial" w:hAnsi="Arial" w:cs="Arial"/>
          <w:sz w:val="22"/>
          <w:szCs w:val="22"/>
        </w:rPr>
        <w:t xml:space="preserve"> establece que los Estados adoptarán para su régimen interior, la forma de gobierno republicano, representativo, democrático, laico y popular, teniendo como base de su división territorial y de su organización política y administrativa, el Municipio Libre. Además, en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549C8" w:rsidRPr="0012412C" w:rsidRDefault="004549C8" w:rsidP="004549C8">
      <w:pPr>
        <w:pStyle w:val="Prrafodelista"/>
        <w:spacing w:line="264" w:lineRule="auto"/>
        <w:ind w:left="0"/>
        <w:rPr>
          <w:rFonts w:ascii="Arial" w:hAnsi="Arial" w:cs="Arial"/>
          <w:sz w:val="22"/>
          <w:szCs w:val="22"/>
        </w:rPr>
      </w:pPr>
    </w:p>
    <w:p w:rsidR="004549C8" w:rsidRPr="0012412C" w:rsidRDefault="004549C8" w:rsidP="004549C8">
      <w:pPr>
        <w:pStyle w:val="Prrafodelista"/>
        <w:spacing w:line="264" w:lineRule="auto"/>
        <w:ind w:left="0"/>
        <w:jc w:val="both"/>
        <w:rPr>
          <w:rFonts w:ascii="Arial" w:hAnsi="Arial" w:cs="Arial"/>
          <w:sz w:val="22"/>
          <w:szCs w:val="22"/>
        </w:rPr>
      </w:pPr>
      <w:r w:rsidRPr="0012412C">
        <w:rPr>
          <w:rFonts w:ascii="Arial" w:hAnsi="Arial" w:cs="Arial"/>
          <w:sz w:val="22"/>
          <w:szCs w:val="22"/>
        </w:rPr>
        <w:t xml:space="preserve">Asimismo, en su </w:t>
      </w:r>
      <w:r w:rsidRPr="0012412C">
        <w:rPr>
          <w:rFonts w:ascii="Arial" w:hAnsi="Arial" w:cs="Arial"/>
          <w:b/>
          <w:sz w:val="22"/>
          <w:szCs w:val="22"/>
        </w:rPr>
        <w:t>fracción V inciso e)</w:t>
      </w:r>
      <w:r w:rsidRPr="0012412C">
        <w:rPr>
          <w:rFonts w:ascii="Arial" w:hAnsi="Arial" w:cs="Arial"/>
          <w:sz w:val="22"/>
          <w:szCs w:val="22"/>
        </w:rPr>
        <w:t xml:space="preserve"> establece que los Municipios en los términos de las leyes Federales y Estatales relativas, estarán facultados para intervenir en la regularización de la tenencia de la tierra urbana, y para tal efecto expedirán los reglamentos y disposiciones administrativas que fueren necesarios.</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la </w:t>
      </w:r>
      <w:r w:rsidRPr="0012412C">
        <w:rPr>
          <w:rFonts w:ascii="Arial" w:hAnsi="Arial" w:cs="Arial"/>
          <w:b/>
          <w:sz w:val="22"/>
          <w:szCs w:val="22"/>
        </w:rPr>
        <w:t>Ley General de Asentamientos Humanos</w:t>
      </w:r>
      <w:r w:rsidRPr="0012412C">
        <w:rPr>
          <w:rFonts w:ascii="Arial" w:hAnsi="Arial" w:cs="Arial"/>
          <w:sz w:val="22"/>
          <w:szCs w:val="22"/>
        </w:rPr>
        <w:t xml:space="preserve"> tiene por objeto establecer la concurrencia de la Federación, de las Entidades Federativas y de los Municipios, para la ordenación y regulación de los asentamientos humanos en el territorio nacional; fijar las normas básicas para planear y regular el ordenamientos territorial de los asentamientos humanos y la fundación, conservación, mejoramiento y crecimiento de los centros de población; definir los principios para determinar las provisiones, reservas, usos y destinos de áreas y predios que regulen la propiedad en los centros de población y determinar las bases para la participación social en materia de asentamientos humanos.</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 xml:space="preserve">artículo 9 fracciones I, II, III, VIII y XI del mismo ordenamiento legal </w:t>
      </w:r>
      <w:r w:rsidRPr="0012412C">
        <w:rPr>
          <w:rFonts w:ascii="Arial" w:hAnsi="Arial" w:cs="Arial"/>
          <w:sz w:val="22"/>
          <w:szCs w:val="22"/>
        </w:rPr>
        <w:t>establece que corresponde a los Municipios, en el ámbito de sus respectivas jurisdicciones, formular, aprobar y administrar los Planes o Programas Municipales de Desarrollo Urbano, de centros de población y los demás que de éstos deriven, así como evaluar y vigilar su cumplimiento, de conformidad con la legislación local; de regular, controlar y vigilar las reservas, usos y destinos de áreas y predios en los centros de población.</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sz w:val="22"/>
          <w:szCs w:val="22"/>
        </w:rPr>
        <w:t>De igual forma, deberán prestar los servicios públicos municipales, atendiendo a lo previsto en la Constitución Política de los Estados Unidos Mexicanos y en la legislación local; e intervenir en la regularización de la tenencia de la tierra urbana, en los términos de la legislación aplicable y de conformidad con los Planes o Programas de Desarrollo Urbano y las reservas, usos y destinos de áreas y predios.</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27 de la Ley General de Asentamientos Humanos</w:t>
      </w:r>
      <w:r w:rsidRPr="0012412C">
        <w:rPr>
          <w:rFonts w:ascii="Arial" w:hAnsi="Arial" w:cs="Arial"/>
          <w:sz w:val="22"/>
          <w:szCs w:val="22"/>
        </w:rPr>
        <w:t xml:space="preserve"> establece que para cumplir con los fines señalados en el párrafo tercero del artículo 27 Constitucional en materia de fundación, conservación, mejoramiento y crecimiento de los centros de población, el ejercicio del derecho de propiedad, de posesión o cualquier otro derivado de la tenencia de bienes inmuebles ubicados en dichos centros, se sujetará a las provisiones, reservas, usos y destinos que determinen las autoridades competentes, en los planes o programas de desarrollo urbano aplicables.</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6F76B8"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la Federación, las Entidades Federativas y los Municipios llevarán a cabo acciones coordinadas en materia de reservas territoriales para el desarrollo urbano y la vivienda, con el objeto de establecer una política integral de suelo urbano y reservas territoriales, mediante la programación de las adquisiciones y la oferta de tierra para el desarrollo urbano y la vivienda; de evitar la especulación de inmuebles aptos para el desarrollo urbano y la vivienda; de reducir y abatir los procesos de ocupación irregular de áreas y predios mediante la oferta de tierra que atienda preferentemente las necesidades de los grupos de bajos ingresos; de asegurar la disponibilidad de suelo para los diferentes usos y destinos que determinen los Planes o Programas de Desarrollo Urbano, así como garantizar el cumplimiento de los Planes o Programas de Desarrollo Urbano, de conformidad con lo que establece el </w:t>
      </w:r>
      <w:r w:rsidRPr="0012412C">
        <w:rPr>
          <w:rFonts w:ascii="Arial" w:hAnsi="Arial" w:cs="Arial"/>
          <w:b/>
          <w:sz w:val="22"/>
          <w:szCs w:val="22"/>
        </w:rPr>
        <w:t>artículo 40 de la Ley General de Asentamientos Humanos.</w:t>
      </w:r>
    </w:p>
    <w:p w:rsidR="006F76B8" w:rsidRPr="0012412C" w:rsidRDefault="006F76B8" w:rsidP="006F76B8">
      <w:pPr>
        <w:pStyle w:val="Prrafodelista"/>
        <w:spacing w:line="264" w:lineRule="auto"/>
        <w:ind w:left="0"/>
        <w:contextualSpacing/>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b/>
          <w:sz w:val="22"/>
          <w:szCs w:val="22"/>
        </w:rPr>
      </w:pPr>
      <w:r w:rsidRPr="0012412C">
        <w:rPr>
          <w:rFonts w:ascii="Arial" w:hAnsi="Arial" w:cs="Arial"/>
          <w:sz w:val="22"/>
          <w:szCs w:val="22"/>
        </w:rPr>
        <w:tab/>
      </w:r>
      <w:r w:rsidRPr="0012412C">
        <w:rPr>
          <w:rFonts w:ascii="Arial" w:hAnsi="Arial" w:cs="Arial"/>
          <w:sz w:val="22"/>
          <w:szCs w:val="22"/>
        </w:rPr>
        <w:tab/>
        <w:t>Que el Municipio Libre constituye la base de la división territorial y de la organización política y administrativa del Estado, el cual se encuentra investido de personalidad jurídica y patrimonio propio que puede manejar conforme a la Ley, administrará libremente su hacienda, la cual se formará de los rendimientos de los bienes que le pertenecen, así como de las contribuciones y otros ingresos que la Legislatura del Estado establece a su favor; según lo fundan los</w:t>
      </w:r>
      <w:r w:rsidRPr="0012412C">
        <w:rPr>
          <w:rFonts w:ascii="Arial" w:hAnsi="Arial" w:cs="Arial"/>
          <w:b/>
          <w:sz w:val="22"/>
          <w:szCs w:val="22"/>
        </w:rPr>
        <w:t xml:space="preserve"> artículos 102 y 103 de la Constitución Política del Estado Libre y Soberano de Puebla y 3 de la Ley Orgánica Municipal.</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la </w:t>
      </w:r>
      <w:r w:rsidRPr="0012412C">
        <w:rPr>
          <w:rFonts w:ascii="Arial" w:hAnsi="Arial" w:cs="Arial"/>
          <w:b/>
          <w:sz w:val="22"/>
          <w:szCs w:val="22"/>
        </w:rPr>
        <w:t>Constitución Política del Estado Libre y Soberano de Puebla en su artículo 105</w:t>
      </w:r>
      <w:r w:rsidRPr="0012412C">
        <w:rPr>
          <w:rFonts w:ascii="Arial" w:hAnsi="Arial" w:cs="Arial"/>
          <w:sz w:val="22"/>
          <w:szCs w:val="22"/>
        </w:rPr>
        <w:t xml:space="preserve"> establece que la Administración Pública Municipal será centralizada y descentralizada, en el mismo sentido, su fracción III establece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spacing w:line="264" w:lineRule="auto"/>
        <w:jc w:val="both"/>
        <w:rPr>
          <w:rFonts w:ascii="Arial" w:hAnsi="Arial" w:cs="Arial"/>
          <w:b/>
          <w:sz w:val="22"/>
          <w:szCs w:val="22"/>
        </w:rPr>
      </w:pPr>
      <w:r w:rsidRPr="0012412C">
        <w:rPr>
          <w:rFonts w:ascii="Arial" w:hAnsi="Arial" w:cs="Arial"/>
          <w:sz w:val="22"/>
          <w:szCs w:val="22"/>
        </w:rPr>
        <w:t xml:space="preserve">En el mismo sentido, el Municipio está facultado para formula,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 en términos de las </w:t>
      </w:r>
      <w:r w:rsidRPr="0012412C">
        <w:rPr>
          <w:rFonts w:ascii="Arial" w:hAnsi="Arial" w:cs="Arial"/>
          <w:b/>
          <w:sz w:val="22"/>
          <w:szCs w:val="22"/>
        </w:rPr>
        <w:t>fracciones IV y XIII del artículo 105 de la Constitución Estatal.</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1º fracción III de la Ley de Desarrollo Urbano Sustentable del Estado de Puebla</w:t>
      </w:r>
      <w:r w:rsidRPr="0012412C">
        <w:rPr>
          <w:rFonts w:ascii="Arial" w:hAnsi="Arial" w:cs="Arial"/>
          <w:sz w:val="22"/>
          <w:szCs w:val="22"/>
        </w:rPr>
        <w:t xml:space="preserve"> establece que las disposiciones señaladas en esta Ley son de orden público y tienen por objeto establecer la concurrencia de las autoridades estatales y municipales para formular, aprobar y administrar los Programas de Ordenamiento Territorial de los Asentamientos Humanos y de Desarrollo Urbano Sustentable, así como evaluar y vigilar su cumplimiento en el ámbito de sus respectivas competencias.</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En su diverso 2º</w:t>
      </w:r>
      <w:r w:rsidRPr="0012412C">
        <w:rPr>
          <w:rFonts w:ascii="Arial" w:hAnsi="Arial" w:cs="Arial"/>
          <w:sz w:val="22"/>
          <w:szCs w:val="22"/>
        </w:rPr>
        <w:t xml:space="preserve"> establece que para el logro de los objetivos en materia de Desarrollo Urbano Sustentable, el Ejecutivo del Estado promoverá en coordinación con los Ayuntamientos, el Ordenamiento Territorial de los Asentamientos Humanos y el Desarrollo Urbano Sustentable de los Centros de Población, con el propósito de mejorar los niveles de vida de la población urbana y rural.</w:t>
      </w:r>
    </w:p>
    <w:p w:rsidR="004549C8" w:rsidRPr="0012412C" w:rsidRDefault="004549C8" w:rsidP="004549C8">
      <w:pPr>
        <w:pStyle w:val="Prrafodelista"/>
        <w:numPr>
          <w:ilvl w:val="0"/>
          <w:numId w:val="45"/>
        </w:numPr>
        <w:spacing w:line="264" w:lineRule="auto"/>
        <w:contextualSpacing/>
        <w:jc w:val="both"/>
        <w:rPr>
          <w:rFonts w:ascii="Arial" w:hAnsi="Arial" w:cs="Arial"/>
          <w:b/>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115 de la Ley para el Desarrollo Urbano Sustentable del Estado de Puebla,</w:t>
      </w:r>
      <w:r w:rsidRPr="0012412C">
        <w:rPr>
          <w:rFonts w:ascii="Arial" w:hAnsi="Arial" w:cs="Arial"/>
          <w:sz w:val="22"/>
          <w:szCs w:val="22"/>
        </w:rPr>
        <w:t xml:space="preserve"> establecen los requisitos para iniciar el Programa de Incorporación de Asentamientos Irregulares al Desarrollo Urbano. El </w:t>
      </w:r>
      <w:r w:rsidRPr="0012412C">
        <w:rPr>
          <w:rFonts w:ascii="Arial" w:hAnsi="Arial" w:cs="Arial"/>
          <w:b/>
          <w:sz w:val="22"/>
          <w:szCs w:val="22"/>
        </w:rPr>
        <w:t>artículo 116</w:t>
      </w:r>
      <w:r w:rsidRPr="0012412C">
        <w:rPr>
          <w:rFonts w:ascii="Arial" w:hAnsi="Arial" w:cs="Arial"/>
          <w:sz w:val="22"/>
          <w:szCs w:val="22"/>
        </w:rPr>
        <w:t xml:space="preserve"> del mismo ordenamiento legal, establece también los elementos estructurales que deben contener dichos Programas.</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117 de la Ley de Desarrollo Urbano Sustentable del Estado de Puebla</w:t>
      </w:r>
      <w:r w:rsidRPr="0012412C">
        <w:rPr>
          <w:rFonts w:ascii="Arial" w:hAnsi="Arial" w:cs="Arial"/>
          <w:sz w:val="22"/>
          <w:szCs w:val="22"/>
        </w:rPr>
        <w:t xml:space="preserve"> faculta al Cabildo Municipal, para aprobar previo Dictamen de Congruencia de las autoridades Estatales y Municipales competentes, así como los organismos regularizadores de la tierra, la incorporación de Asentamientos Humanos Irregulares al Desarrollo Urbano. En consecuencia, expedirá Certificado de Derechos Urbanos a cada posesionario reconocido, a efecto de definir el uso de suelo y el derecho a la regularización y legalización del lote que ocupe. Con base en dicho acuerdo, se llevará a cabo el Procedimiento para la Regularización de la Tenencia de la Tierra.</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120 de la Ley de Desarrollo Urbano Sustentable del Estado de Puebla,</w:t>
      </w:r>
      <w:r w:rsidRPr="0012412C">
        <w:rPr>
          <w:rFonts w:ascii="Arial" w:hAnsi="Arial" w:cs="Arial"/>
          <w:sz w:val="22"/>
          <w:szCs w:val="22"/>
        </w:rPr>
        <w:t xml:space="preserve"> establece que el Ejecutivo del Estado, a través de la Comisión Interinstitucional, en coordinación con los Municipios y las Entidades de la Federación, así como con el apoyo permanente de diversas dependencias estatales, formularán el Programa Estatal de Regularización de la Tenencia de la Tierra, para promover la titulación de los predios de asentamientos irregulares, así como la propiedad inmobiliaria de predios rústicos de propiedad particular, para con ello brindar certeza jurídica a sus posesionarios y coordinar acciones de mejoramiento urbano en los centros de población, en el que se establecerán las bases y procedimiento requerido para dicha regularización, de conformidad con la legislación aplicable.</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de conformidad con lo señalado por la </w:t>
      </w:r>
      <w:r w:rsidRPr="0012412C">
        <w:rPr>
          <w:rFonts w:ascii="Arial" w:hAnsi="Arial" w:cs="Arial"/>
          <w:b/>
          <w:sz w:val="22"/>
          <w:szCs w:val="22"/>
        </w:rPr>
        <w:t>fracción IV del artículo 78 de la Ley Orgánica Municipal,</w:t>
      </w:r>
      <w:r w:rsidRPr="0012412C">
        <w:rPr>
          <w:rFonts w:ascii="Arial" w:hAnsi="Arial" w:cs="Arial"/>
          <w:sz w:val="22"/>
          <w:szCs w:val="22"/>
        </w:rPr>
        <w:t xml:space="preserve"> es facultad del Ayuntamiento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artículo 92 fracciones I, III, IV, V, y VII de la Ley Orgánica Municipal,</w:t>
      </w:r>
      <w:r w:rsidRPr="0012412C">
        <w:rPr>
          <w:rFonts w:ascii="Arial" w:hAnsi="Arial" w:cs="Arial"/>
          <w:sz w:val="22"/>
          <w:szCs w:val="22"/>
        </w:rPr>
        <w:t xml:space="preserve"> establecen como facultad y obligación de los Regidores, ejercer la debida inspección y vigilancia en los ramos a su cargo, ejercer las facultades de liberación y decisión de los asuntos que le competen al Ayuntamiento y colaborar en la elaboración de los presupuestos de ingresos y egresos del Municipio; formar parte de las comisiones, para las que fueron designados por el Ayuntamiento, de dictaminar e informar sobre los asuntos que éste les encomiende y formular las propuestas de ordenamiento en asuntos municipales, y proveer todo lo que crean conveniente al buen servicio público.</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sz w:val="22"/>
          <w:szCs w:val="22"/>
        </w:rPr>
      </w:pP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 xml:space="preserve">artículo 94 fracción III de la Ley Orgánica Municipal, </w:t>
      </w:r>
      <w:r w:rsidRPr="0012412C">
        <w:rPr>
          <w:rFonts w:ascii="Arial" w:hAnsi="Arial" w:cs="Arial"/>
          <w:sz w:val="22"/>
          <w:szCs w:val="22"/>
        </w:rPr>
        <w:t>ordena que el Ayuntamiento, para facilitar el despacho de los asuntos que le compete, nombrará comisiones permanentes o transitorias, que los examine e instruyan hasta ponerlos en estado de resolución, siendo una Comisión Permanente la de Desarrollo Urbano y Medio Ambiente.</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numPr>
          <w:ilvl w:val="0"/>
          <w:numId w:val="45"/>
        </w:numPr>
        <w:spacing w:line="264" w:lineRule="auto"/>
        <w:contextualSpacing/>
        <w:jc w:val="both"/>
        <w:rPr>
          <w:rFonts w:ascii="Arial" w:hAnsi="Arial" w:cs="Arial"/>
          <w:b/>
          <w:sz w:val="22"/>
          <w:szCs w:val="22"/>
        </w:rPr>
      </w:pPr>
      <w:r w:rsidRPr="0012412C">
        <w:rPr>
          <w:rFonts w:ascii="Arial" w:hAnsi="Arial" w:cs="Arial"/>
          <w:sz w:val="22"/>
          <w:szCs w:val="22"/>
        </w:rPr>
        <w:tab/>
      </w:r>
      <w:r w:rsidRPr="0012412C">
        <w:rPr>
          <w:rFonts w:ascii="Arial" w:hAnsi="Arial" w:cs="Arial"/>
          <w:sz w:val="22"/>
          <w:szCs w:val="22"/>
        </w:rPr>
        <w:tab/>
        <w:t xml:space="preserve">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establecido por el </w:t>
      </w:r>
      <w:r w:rsidRPr="0012412C">
        <w:rPr>
          <w:rFonts w:ascii="Arial" w:hAnsi="Arial" w:cs="Arial"/>
          <w:b/>
          <w:sz w:val="22"/>
          <w:szCs w:val="22"/>
        </w:rPr>
        <w:t>artículo 8 del Código Reglamentario para el Municipio de Puebla.</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XVII.</w:t>
      </w:r>
      <w:r w:rsidRPr="0012412C">
        <w:rPr>
          <w:rFonts w:ascii="Arial" w:hAnsi="Arial" w:cs="Arial"/>
          <w:sz w:val="22"/>
          <w:szCs w:val="22"/>
        </w:rPr>
        <w:tab/>
      </w:r>
      <w:r w:rsidRPr="0012412C">
        <w:rPr>
          <w:rFonts w:ascii="Arial" w:hAnsi="Arial" w:cs="Arial"/>
          <w:sz w:val="22"/>
          <w:szCs w:val="22"/>
        </w:rPr>
        <w:tab/>
        <w:t xml:space="preserve">Que en ese tenor, el Municipio de Puebla será gobernado por un Cuerpo Colegiado, al que se le denominará “Honorable Ayuntamiento del Municipio de Puebla”, que delibera, analiza, evalúa, resuelve, controla y vigila los actos de la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w:t>
      </w:r>
      <w:r w:rsidRPr="0012412C">
        <w:rPr>
          <w:rFonts w:ascii="Arial" w:hAnsi="Arial" w:cs="Arial"/>
          <w:b/>
          <w:sz w:val="22"/>
          <w:szCs w:val="22"/>
        </w:rPr>
        <w:t>artículos 20, 27 y 29 fracción VIII del Código Reglamentario para el Municipio de Puebla.</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XVIII.</w:t>
      </w:r>
      <w:r w:rsidRPr="0012412C">
        <w:rPr>
          <w:rFonts w:ascii="Arial" w:hAnsi="Arial" w:cs="Arial"/>
          <w:sz w:val="22"/>
          <w:szCs w:val="22"/>
        </w:rPr>
        <w:tab/>
      </w:r>
      <w:r w:rsidRPr="0012412C">
        <w:rPr>
          <w:rFonts w:ascii="Arial" w:hAnsi="Arial" w:cs="Arial"/>
          <w:sz w:val="22"/>
          <w:szCs w:val="22"/>
        </w:rPr>
        <w:tab/>
        <w:t xml:space="preserve">Que el </w:t>
      </w:r>
      <w:r w:rsidRPr="0012412C">
        <w:rPr>
          <w:rFonts w:ascii="Arial" w:hAnsi="Arial" w:cs="Arial"/>
          <w:b/>
          <w:sz w:val="22"/>
          <w:szCs w:val="22"/>
        </w:rPr>
        <w:t xml:space="preserve">Plan Municipal de Desarrollo 2014-2018 en su Eje 3 denominado </w:t>
      </w:r>
      <w:r w:rsidRPr="0012412C">
        <w:rPr>
          <w:rFonts w:ascii="Arial" w:hAnsi="Arial" w:cs="Arial"/>
          <w:b/>
          <w:i/>
          <w:sz w:val="22"/>
          <w:szCs w:val="22"/>
        </w:rPr>
        <w:t xml:space="preserve">“Desarrollo Urbano Sustentable y Crecimiento Metropolitano”, </w:t>
      </w:r>
      <w:r w:rsidRPr="0012412C">
        <w:rPr>
          <w:rFonts w:ascii="Arial" w:hAnsi="Arial" w:cs="Arial"/>
          <w:sz w:val="22"/>
          <w:szCs w:val="22"/>
        </w:rPr>
        <w:t>tiene como objetivo general lograr un equilibrio territorial ordenado entre el crecimiento urbano, la vocación agrícola y las zonas forestales del Municipio que apoye su desarrollo sustentable con enfoque metropolitano. Además, su estrategia general se enfoca a mejorar la planeación territorial para un desarrollo sostenible, acorde a una zona metropolitana en expansión y en proceso de consolidación regional.</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XIX.</w:t>
      </w:r>
      <w:r w:rsidRPr="0012412C">
        <w:rPr>
          <w:rFonts w:ascii="Arial" w:hAnsi="Arial" w:cs="Arial"/>
          <w:sz w:val="22"/>
          <w:szCs w:val="22"/>
        </w:rPr>
        <w:tab/>
      </w:r>
      <w:r w:rsidRPr="0012412C">
        <w:rPr>
          <w:rFonts w:ascii="Arial" w:hAnsi="Arial" w:cs="Arial"/>
          <w:sz w:val="22"/>
          <w:szCs w:val="22"/>
        </w:rPr>
        <w:tab/>
        <w:t xml:space="preserve">Que mediante Decreto del Ejecutivo Estatal de fecha dieciséis de Junio de mil novecientos noventa y tres, publicado el veintinueve de Junio del mismo año en el Periódico Oficial del Estado, se creó la </w:t>
      </w:r>
      <w:r w:rsidRPr="0012412C">
        <w:rPr>
          <w:rFonts w:ascii="Arial" w:hAnsi="Arial" w:cs="Arial"/>
          <w:b/>
          <w:sz w:val="22"/>
          <w:szCs w:val="22"/>
        </w:rPr>
        <w:t>Comisión Interinstitucional para la Regularización de los Asentamientos Humanos y la Constitución de Reservas Territoriales,</w:t>
      </w:r>
      <w:r w:rsidRPr="0012412C">
        <w:rPr>
          <w:rFonts w:ascii="Arial" w:hAnsi="Arial" w:cs="Arial"/>
          <w:sz w:val="22"/>
          <w:szCs w:val="22"/>
        </w:rPr>
        <w:t xml:space="preserve"> como Órgano de Coordinación de las Dependencias del Gobierno Estatal, Federal y los Municipios, la cual tiene como función el establecimiento de criterios y métodos para la regularización de los asentamientos humanos, así como unificación de criterios y procedimientos administrativos de las Dependencias de los tres órdenes de Gobierno.</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spacing w:line="264" w:lineRule="auto"/>
        <w:jc w:val="both"/>
        <w:rPr>
          <w:rFonts w:ascii="Arial" w:eastAsia="Calibri" w:hAnsi="Arial" w:cs="Arial"/>
          <w:sz w:val="22"/>
          <w:szCs w:val="22"/>
        </w:rPr>
      </w:pPr>
      <w:r w:rsidRPr="0012412C">
        <w:rPr>
          <w:rFonts w:ascii="Arial" w:eastAsia="Calibri" w:hAnsi="Arial" w:cs="Arial"/>
          <w:b/>
          <w:sz w:val="22"/>
          <w:szCs w:val="22"/>
        </w:rPr>
        <w:t>XX.</w:t>
      </w:r>
      <w:r w:rsidRPr="0012412C">
        <w:rPr>
          <w:rFonts w:ascii="Arial" w:eastAsia="Calibri" w:hAnsi="Arial" w:cs="Arial"/>
          <w:sz w:val="22"/>
          <w:szCs w:val="22"/>
        </w:rPr>
        <w:tab/>
      </w:r>
      <w:r w:rsidRPr="0012412C">
        <w:rPr>
          <w:rFonts w:ascii="Arial" w:eastAsia="Calibri" w:hAnsi="Arial" w:cs="Arial"/>
          <w:sz w:val="22"/>
          <w:szCs w:val="22"/>
        </w:rPr>
        <w:tab/>
        <w:t>El fuerte deterioro de los ingresos de las clases trabajadoras debido a la precarización y pérdida del empleo, la inexistencia de créditos accesibles para la población de escasos recursos económicos y la falta de control en la especulación urbana, son algunas justificaciones para que determinados sectores populares se procuren un espacio para vivir, a través de la generación de asentamientos urbanos irregulares. El desarrollo de la ciudad en general y de sus áreas residenciales en particular, está regulado por un conjunto de normas que indican por un lado, las características que deben tener los lotes y las construcciones de vivienda, equipamiento e infraestructura desde el punto de vista urbanístico y los requerimientos ambientales para la localización de los distintos usos urbanos. Por otro lado, también están regulados los aspectos de dominio referidos a la titularidad de los inmuebles y su registro. En el mismo sentido, todo lo que se produzca fuera de los marcos normativos es calificado de ilegal o irregular, al no cumplir con las formalidades que las disposiciones jurídicas establecen.</w:t>
      </w:r>
    </w:p>
    <w:p w:rsidR="004549C8" w:rsidRPr="0012412C" w:rsidRDefault="004549C8" w:rsidP="004549C8">
      <w:pPr>
        <w:pStyle w:val="Prrafodelista"/>
        <w:spacing w:line="264" w:lineRule="auto"/>
        <w:ind w:left="0"/>
        <w:jc w:val="both"/>
        <w:rPr>
          <w:rFonts w:ascii="Arial" w:eastAsia="Calibri" w:hAnsi="Arial" w:cs="Arial"/>
          <w:sz w:val="22"/>
          <w:szCs w:val="22"/>
        </w:rPr>
      </w:pPr>
    </w:p>
    <w:p w:rsidR="004549C8" w:rsidRPr="0012412C" w:rsidRDefault="004549C8" w:rsidP="004549C8">
      <w:pPr>
        <w:spacing w:line="264" w:lineRule="auto"/>
        <w:jc w:val="both"/>
        <w:rPr>
          <w:rFonts w:ascii="Arial" w:eastAsia="Calibri" w:hAnsi="Arial" w:cs="Arial"/>
          <w:sz w:val="22"/>
          <w:szCs w:val="22"/>
        </w:rPr>
      </w:pPr>
      <w:r w:rsidRPr="0012412C">
        <w:rPr>
          <w:rFonts w:ascii="Arial" w:eastAsia="Calibri" w:hAnsi="Arial" w:cs="Arial"/>
          <w:sz w:val="22"/>
          <w:szCs w:val="22"/>
        </w:rPr>
        <w:t>Este proceso de urbanización irregular ha traído como consecuencia, entre otros, los siguientes aspectos:</w:t>
      </w:r>
    </w:p>
    <w:p w:rsidR="004549C8" w:rsidRPr="0012412C" w:rsidRDefault="004549C8" w:rsidP="004549C8">
      <w:pPr>
        <w:pStyle w:val="Prrafodelista"/>
        <w:numPr>
          <w:ilvl w:val="0"/>
          <w:numId w:val="36"/>
        </w:numPr>
        <w:spacing w:line="264" w:lineRule="auto"/>
        <w:ind w:left="1134" w:firstLine="0"/>
        <w:contextualSpacing/>
        <w:jc w:val="both"/>
        <w:rPr>
          <w:rFonts w:ascii="Arial" w:eastAsia="Calibri" w:hAnsi="Arial" w:cs="Arial"/>
          <w:sz w:val="22"/>
          <w:szCs w:val="22"/>
        </w:rPr>
      </w:pPr>
      <w:r w:rsidRPr="0012412C">
        <w:rPr>
          <w:rFonts w:ascii="Arial" w:eastAsia="Calibri" w:hAnsi="Arial" w:cs="Arial"/>
          <w:sz w:val="22"/>
          <w:szCs w:val="22"/>
        </w:rPr>
        <w:t>Graves desequilibrios en las zonas periféricas de la ciudad, relacionados con la dotación de infraestructura y equipamiento de servicios públicos.</w:t>
      </w:r>
    </w:p>
    <w:p w:rsidR="004549C8" w:rsidRPr="0012412C" w:rsidRDefault="004549C8" w:rsidP="004549C8">
      <w:pPr>
        <w:pStyle w:val="Prrafodelista"/>
        <w:numPr>
          <w:ilvl w:val="0"/>
          <w:numId w:val="36"/>
        </w:numPr>
        <w:spacing w:line="264" w:lineRule="auto"/>
        <w:ind w:left="1134" w:firstLine="0"/>
        <w:contextualSpacing/>
        <w:jc w:val="both"/>
        <w:rPr>
          <w:rFonts w:ascii="Arial" w:eastAsia="Calibri" w:hAnsi="Arial" w:cs="Arial"/>
          <w:sz w:val="22"/>
          <w:szCs w:val="22"/>
        </w:rPr>
      </w:pPr>
      <w:r w:rsidRPr="0012412C">
        <w:rPr>
          <w:rFonts w:ascii="Arial" w:eastAsia="Calibri" w:hAnsi="Arial" w:cs="Arial"/>
          <w:sz w:val="22"/>
          <w:szCs w:val="22"/>
        </w:rPr>
        <w:t>Ocupación irregular de áreas no aptas para el crecimiento urbano.</w:t>
      </w:r>
    </w:p>
    <w:p w:rsidR="004549C8" w:rsidRPr="0012412C" w:rsidRDefault="004549C8" w:rsidP="004549C8">
      <w:pPr>
        <w:pStyle w:val="Prrafodelista"/>
        <w:numPr>
          <w:ilvl w:val="0"/>
          <w:numId w:val="36"/>
        </w:numPr>
        <w:spacing w:line="264" w:lineRule="auto"/>
        <w:ind w:left="1134" w:firstLine="0"/>
        <w:contextualSpacing/>
        <w:jc w:val="both"/>
        <w:rPr>
          <w:rFonts w:ascii="Arial" w:eastAsia="Calibri" w:hAnsi="Arial" w:cs="Arial"/>
          <w:sz w:val="22"/>
          <w:szCs w:val="22"/>
        </w:rPr>
      </w:pPr>
      <w:r w:rsidRPr="0012412C">
        <w:rPr>
          <w:rFonts w:ascii="Arial" w:eastAsia="Calibri" w:hAnsi="Arial" w:cs="Arial"/>
          <w:sz w:val="22"/>
          <w:szCs w:val="22"/>
        </w:rPr>
        <w:t>Elevada contaminación ambiental y deterioro de los recursos naturales.</w:t>
      </w:r>
    </w:p>
    <w:p w:rsidR="004549C8" w:rsidRPr="0012412C" w:rsidRDefault="004549C8" w:rsidP="004549C8">
      <w:pPr>
        <w:pStyle w:val="Prrafodelista"/>
        <w:numPr>
          <w:ilvl w:val="0"/>
          <w:numId w:val="36"/>
        </w:numPr>
        <w:spacing w:line="264" w:lineRule="auto"/>
        <w:ind w:left="1134" w:firstLine="0"/>
        <w:contextualSpacing/>
        <w:jc w:val="both"/>
        <w:rPr>
          <w:rFonts w:ascii="Arial" w:eastAsia="Calibri" w:hAnsi="Arial" w:cs="Arial"/>
          <w:sz w:val="22"/>
          <w:szCs w:val="22"/>
        </w:rPr>
      </w:pPr>
      <w:r w:rsidRPr="0012412C">
        <w:rPr>
          <w:rFonts w:ascii="Arial" w:eastAsia="Calibri" w:hAnsi="Arial" w:cs="Arial"/>
          <w:sz w:val="22"/>
          <w:szCs w:val="22"/>
        </w:rPr>
        <w:t>Irregularidad en la tenencia y/o registro de la tierra para uso habitacional.</w:t>
      </w:r>
    </w:p>
    <w:p w:rsidR="004549C8" w:rsidRPr="0012412C" w:rsidRDefault="004549C8" w:rsidP="004549C8">
      <w:pPr>
        <w:pStyle w:val="Prrafodelista"/>
        <w:spacing w:line="264" w:lineRule="auto"/>
        <w:ind w:left="0"/>
        <w:jc w:val="both"/>
        <w:rPr>
          <w:rFonts w:ascii="Arial" w:eastAsia="Calibri" w:hAnsi="Arial" w:cs="Arial"/>
          <w:sz w:val="22"/>
          <w:szCs w:val="22"/>
        </w:rPr>
      </w:pPr>
    </w:p>
    <w:p w:rsidR="004549C8" w:rsidRPr="0012412C" w:rsidRDefault="004549C8" w:rsidP="004549C8">
      <w:pPr>
        <w:pStyle w:val="Prrafodelista"/>
        <w:spacing w:line="264" w:lineRule="auto"/>
        <w:ind w:left="0"/>
        <w:jc w:val="both"/>
        <w:rPr>
          <w:rFonts w:ascii="Arial" w:eastAsia="Calibri" w:hAnsi="Arial" w:cs="Arial"/>
          <w:sz w:val="22"/>
          <w:szCs w:val="22"/>
        </w:rPr>
      </w:pPr>
      <w:r w:rsidRPr="0012412C">
        <w:rPr>
          <w:rFonts w:ascii="Arial" w:eastAsia="Calibri" w:hAnsi="Arial" w:cs="Arial"/>
          <w:sz w:val="22"/>
          <w:szCs w:val="22"/>
        </w:rPr>
        <w:t>Ante esta realidad, se hace urgente la identificación y el reconocimiento de las áreas susceptibles de regularizar, ordenando su territorio e identificando los requerimientos de equipamiento y servicios básicos, así como generando la protección de su entorno ambiental a fin de lograr condiciones de una vida digna a todos sus habitantes.</w:t>
      </w:r>
    </w:p>
    <w:p w:rsidR="004549C8" w:rsidRPr="0012412C" w:rsidRDefault="004549C8" w:rsidP="004549C8">
      <w:pPr>
        <w:spacing w:line="264" w:lineRule="auto"/>
        <w:jc w:val="both"/>
        <w:rPr>
          <w:rFonts w:ascii="Arial" w:eastAsia="Calibri" w:hAnsi="Arial" w:cs="Arial"/>
          <w:sz w:val="22"/>
          <w:szCs w:val="22"/>
        </w:rPr>
      </w:pPr>
    </w:p>
    <w:p w:rsidR="004549C8" w:rsidRPr="0012412C" w:rsidRDefault="004549C8" w:rsidP="004549C8">
      <w:pPr>
        <w:spacing w:line="264" w:lineRule="auto"/>
        <w:jc w:val="both"/>
        <w:rPr>
          <w:rFonts w:ascii="Arial" w:eastAsia="Calibri" w:hAnsi="Arial" w:cs="Arial"/>
          <w:sz w:val="22"/>
          <w:szCs w:val="22"/>
        </w:rPr>
      </w:pPr>
      <w:r w:rsidRPr="0012412C">
        <w:rPr>
          <w:rFonts w:ascii="Arial" w:eastAsia="Calibri" w:hAnsi="Arial" w:cs="Arial"/>
          <w:b/>
          <w:sz w:val="22"/>
          <w:szCs w:val="22"/>
        </w:rPr>
        <w:t>XXI.</w:t>
      </w:r>
      <w:r w:rsidRPr="0012412C">
        <w:rPr>
          <w:rFonts w:ascii="Arial" w:eastAsia="Calibri" w:hAnsi="Arial" w:cs="Arial"/>
          <w:b/>
          <w:sz w:val="22"/>
          <w:szCs w:val="22"/>
        </w:rPr>
        <w:tab/>
      </w:r>
      <w:r w:rsidRPr="0012412C">
        <w:rPr>
          <w:rFonts w:ascii="Arial" w:eastAsia="Calibri" w:hAnsi="Arial" w:cs="Arial"/>
          <w:b/>
          <w:sz w:val="22"/>
          <w:szCs w:val="22"/>
        </w:rPr>
        <w:tab/>
      </w:r>
      <w:r w:rsidRPr="0012412C">
        <w:rPr>
          <w:rFonts w:ascii="Arial" w:eastAsia="Calibri" w:hAnsi="Arial" w:cs="Arial"/>
          <w:sz w:val="22"/>
          <w:szCs w:val="22"/>
        </w:rPr>
        <w:t>El Municipio de Puebla, con más de un millón y medio de habitantes, es el tercer municipio más poblado de la República Mexicana, sólo superado por Ecatepec de Morelos y Tijuana. De acuerdo con los últimos datos disponibles, la tasa de crecimiento anual del municipio es igual a la media nacional, es decir del 1.0% lo que significa que anualmente se integran aproximadamente 15,000 poblanos, mismos que al mediano y largo plazo demandarán áreas para uso habitacional y la dotación de servicios necesarios para su desarrollo.</w:t>
      </w:r>
    </w:p>
    <w:p w:rsidR="004549C8" w:rsidRPr="0012412C" w:rsidRDefault="004549C8" w:rsidP="004549C8">
      <w:pPr>
        <w:spacing w:line="264" w:lineRule="auto"/>
        <w:jc w:val="both"/>
        <w:rPr>
          <w:rFonts w:ascii="Arial" w:eastAsia="Calibri" w:hAnsi="Arial" w:cs="Arial"/>
          <w:sz w:val="22"/>
          <w:szCs w:val="22"/>
        </w:rPr>
      </w:pPr>
    </w:p>
    <w:p w:rsidR="004549C8" w:rsidRPr="0012412C" w:rsidRDefault="004549C8" w:rsidP="004549C8">
      <w:pPr>
        <w:spacing w:line="264" w:lineRule="auto"/>
        <w:jc w:val="both"/>
        <w:rPr>
          <w:rFonts w:ascii="Arial" w:eastAsia="Calibri" w:hAnsi="Arial" w:cs="Arial"/>
          <w:sz w:val="22"/>
          <w:szCs w:val="22"/>
        </w:rPr>
      </w:pPr>
      <w:r w:rsidRPr="0012412C">
        <w:rPr>
          <w:rFonts w:ascii="Arial" w:eastAsia="Calibri" w:hAnsi="Arial" w:cs="Arial"/>
          <w:sz w:val="22"/>
          <w:szCs w:val="22"/>
        </w:rPr>
        <w:t>Este crecimiento vertiginoso de la mancha urbana, ha provocado un mercado informal del suelo, generando como consecuencia asentamientos humanos irregulares, incertidumbre del patrimonio e insuficiencia de servicios. Ante el creciente fenómeno de la informalidad urbana en el Municipio de Puebla, se han puesto en marcha programas de regularización fomentados, alentados y financiados en gran parte por las administraciones municipales, realizadas desde 1995, año en que se definió a la tenencia segura de la tierra, como una acción fundamental de gobierno.</w:t>
      </w:r>
    </w:p>
    <w:p w:rsidR="004549C8" w:rsidRPr="0012412C" w:rsidRDefault="004549C8" w:rsidP="004549C8">
      <w:pPr>
        <w:spacing w:line="264" w:lineRule="auto"/>
        <w:jc w:val="both"/>
        <w:rPr>
          <w:rFonts w:ascii="Arial" w:eastAsia="Calibri" w:hAnsi="Arial" w:cs="Arial"/>
          <w:sz w:val="22"/>
          <w:szCs w:val="22"/>
        </w:rPr>
      </w:pPr>
    </w:p>
    <w:p w:rsidR="004549C8" w:rsidRPr="0012412C" w:rsidRDefault="004549C8" w:rsidP="004549C8">
      <w:pPr>
        <w:spacing w:line="264" w:lineRule="auto"/>
        <w:jc w:val="both"/>
        <w:rPr>
          <w:rFonts w:ascii="Arial" w:eastAsia="Calibri" w:hAnsi="Arial" w:cs="Arial"/>
          <w:sz w:val="22"/>
          <w:szCs w:val="22"/>
        </w:rPr>
      </w:pPr>
      <w:r w:rsidRPr="0012412C">
        <w:rPr>
          <w:rFonts w:ascii="Arial" w:eastAsia="Calibri" w:hAnsi="Arial" w:cs="Arial"/>
          <w:b/>
          <w:sz w:val="22"/>
          <w:szCs w:val="22"/>
        </w:rPr>
        <w:t>XXII.</w:t>
      </w:r>
      <w:r w:rsidRPr="0012412C">
        <w:rPr>
          <w:rFonts w:ascii="Arial" w:eastAsia="Calibri" w:hAnsi="Arial" w:cs="Arial"/>
          <w:b/>
          <w:sz w:val="22"/>
          <w:szCs w:val="22"/>
        </w:rPr>
        <w:tab/>
      </w:r>
      <w:r w:rsidRPr="0012412C">
        <w:rPr>
          <w:rFonts w:ascii="Arial" w:eastAsia="Calibri" w:hAnsi="Arial" w:cs="Arial"/>
          <w:b/>
          <w:sz w:val="22"/>
          <w:szCs w:val="22"/>
        </w:rPr>
        <w:tab/>
      </w:r>
      <w:r w:rsidRPr="0012412C">
        <w:rPr>
          <w:rFonts w:ascii="Arial" w:eastAsia="Calibri" w:hAnsi="Arial" w:cs="Arial"/>
          <w:sz w:val="22"/>
          <w:szCs w:val="22"/>
        </w:rPr>
        <w:t>A partir de 1995, se han incorporado 120 asentamientos irregulares, según consta en los archivos de la Dirección de Bienes Patrimoniales del Honorable Ayuntamiento del Municipio de Puebla, beneficiándose con ello a más de 286 mil habitantes. Actualmente, se estima que en el Municipio de Puebla existen alrededor de 209 asentamientos irregulares según consta en los archivos.</w:t>
      </w:r>
    </w:p>
    <w:p w:rsidR="004549C8" w:rsidRPr="0012412C" w:rsidRDefault="004549C8" w:rsidP="004549C8">
      <w:pPr>
        <w:spacing w:line="264" w:lineRule="auto"/>
        <w:jc w:val="both"/>
        <w:rPr>
          <w:rFonts w:ascii="Arial" w:eastAsia="Calibri" w:hAnsi="Arial" w:cs="Arial"/>
          <w:sz w:val="22"/>
          <w:szCs w:val="22"/>
        </w:rPr>
      </w:pPr>
    </w:p>
    <w:p w:rsidR="004549C8" w:rsidRPr="0012412C" w:rsidRDefault="004549C8" w:rsidP="004549C8">
      <w:pPr>
        <w:spacing w:line="264" w:lineRule="auto"/>
        <w:jc w:val="both"/>
        <w:rPr>
          <w:rFonts w:ascii="Arial" w:eastAsia="Calibri" w:hAnsi="Arial" w:cs="Arial"/>
          <w:sz w:val="22"/>
          <w:szCs w:val="22"/>
        </w:rPr>
      </w:pPr>
      <w:r w:rsidRPr="0012412C">
        <w:rPr>
          <w:rFonts w:ascii="Arial" w:eastAsia="Calibri" w:hAnsi="Arial" w:cs="Arial"/>
          <w:sz w:val="22"/>
          <w:szCs w:val="22"/>
        </w:rPr>
        <w:t>Por todo lo anterior, el Ayuntamiento de Puebla ha establecido que para dar cumplimiento a sus objetivos de gobierno, plasmados en el Plan Municipal de Desarrollo 2014 – 2018, y responder a las expectativas ciudadanas, es necesario implementar en zonas ya habitadas, acciones de ordenamiento territorial que permitan a su vez, mitigar el crecimiento en áreas no susceptibles para la ocupación habitacional y generar condiciones de vida digna para todos sus habitantes.</w:t>
      </w:r>
    </w:p>
    <w:p w:rsidR="004549C8" w:rsidRPr="0012412C" w:rsidRDefault="004549C8" w:rsidP="004549C8">
      <w:pPr>
        <w:spacing w:line="264" w:lineRule="auto"/>
        <w:jc w:val="both"/>
        <w:rPr>
          <w:rFonts w:ascii="Arial" w:eastAsia="Calibri" w:hAnsi="Arial" w:cs="Arial"/>
          <w:sz w:val="22"/>
          <w:szCs w:val="22"/>
        </w:rPr>
      </w:pPr>
    </w:p>
    <w:p w:rsidR="004549C8" w:rsidRPr="0012412C" w:rsidRDefault="004549C8" w:rsidP="004549C8">
      <w:pPr>
        <w:spacing w:line="264" w:lineRule="auto"/>
        <w:jc w:val="both"/>
        <w:rPr>
          <w:rFonts w:ascii="Arial" w:eastAsia="Calibri" w:hAnsi="Arial" w:cs="Arial"/>
          <w:sz w:val="22"/>
          <w:szCs w:val="22"/>
        </w:rPr>
      </w:pPr>
      <w:r w:rsidRPr="0012412C">
        <w:rPr>
          <w:rFonts w:ascii="Arial" w:eastAsia="Calibri" w:hAnsi="Arial" w:cs="Arial"/>
          <w:sz w:val="22"/>
          <w:szCs w:val="22"/>
        </w:rPr>
        <w:t>En el proceso de planeación urbana, se conjugan y convergen las acciones concurrentes de las dependencias y organismos de los tres órdenes de gobierno, cuya participación en sus áreas de competencia es fundamental en el proceso de regularización de los asentamientos humanos, para su incorporación al desarrollo urbano municipal, así como el sentir social.</w:t>
      </w:r>
    </w:p>
    <w:p w:rsidR="004549C8" w:rsidRPr="0012412C" w:rsidRDefault="004549C8" w:rsidP="004549C8">
      <w:pPr>
        <w:spacing w:line="264" w:lineRule="auto"/>
        <w:jc w:val="both"/>
        <w:rPr>
          <w:rFonts w:ascii="Arial" w:eastAsia="Calibri"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eastAsia="Calibri" w:hAnsi="Arial" w:cs="Arial"/>
          <w:b/>
          <w:sz w:val="22"/>
          <w:szCs w:val="22"/>
        </w:rPr>
        <w:t>XXIII.</w:t>
      </w:r>
      <w:r w:rsidRPr="0012412C">
        <w:rPr>
          <w:rFonts w:ascii="Arial" w:eastAsia="Calibri" w:hAnsi="Arial" w:cs="Arial"/>
          <w:sz w:val="22"/>
          <w:szCs w:val="22"/>
        </w:rPr>
        <w:tab/>
      </w:r>
      <w:r w:rsidRPr="0012412C">
        <w:rPr>
          <w:rFonts w:ascii="Arial" w:eastAsia="Calibri" w:hAnsi="Arial" w:cs="Arial"/>
          <w:sz w:val="22"/>
          <w:szCs w:val="22"/>
        </w:rPr>
        <w:tab/>
        <w:t xml:space="preserve">Que de conformidad con las atribuciones, funciones y competencias conferidas a los Municipios por las leyes de planeación de Desarrollo Urbano, el Honorable Ayuntamiento del Municipio de Puebla en el ejercicio de sus responsabilidades y con plenitud de facultades, fortaleciendo las acciones conjuntas con la Sociedad mediante mecanismos y procesos permanentes de participación social, así como de acciones concurrentes fundamentadas en el Programa Estatal para la Incorporación de los Asentamientos Humanos Irregulares al Desarrollo Urbano Sustentable 2011-2017, emitió Justificaciones Técnicas y Jurídicas de los asentamientos conocidos como </w:t>
      </w:r>
      <w:r w:rsidRPr="0012412C">
        <w:rPr>
          <w:rFonts w:ascii="Arial" w:eastAsia="Calibri" w:hAnsi="Arial" w:cs="Arial"/>
          <w:b/>
          <w:sz w:val="22"/>
          <w:szCs w:val="22"/>
        </w:rPr>
        <w:t>BELÉN,</w:t>
      </w:r>
      <w:r w:rsidRPr="0012412C">
        <w:rPr>
          <w:rFonts w:ascii="Arial" w:eastAsia="Calibri" w:hAnsi="Arial" w:cs="Arial"/>
          <w:sz w:val="22"/>
          <w:szCs w:val="22"/>
        </w:rPr>
        <w:t xml:space="preserve"> </w:t>
      </w:r>
      <w:r w:rsidRPr="0012412C">
        <w:rPr>
          <w:rFonts w:ascii="Arial" w:hAnsi="Arial" w:cs="Arial"/>
          <w:b/>
          <w:sz w:val="22"/>
          <w:szCs w:val="22"/>
        </w:rPr>
        <w:t xml:space="preserve">BOSQUES DE AMALUCAN SEGUNDA SECCIÓN Y AMPLIACIÓN JARDINES DE SAN JOSÉ XONACATEPEC </w:t>
      </w:r>
      <w:r w:rsidRPr="0012412C">
        <w:rPr>
          <w:rFonts w:ascii="Arial" w:hAnsi="Arial" w:cs="Arial"/>
          <w:sz w:val="22"/>
          <w:szCs w:val="22"/>
        </w:rPr>
        <w:t>para actualizar la información y continuar con el procedimiento de incorporación al Desarrollo Urbano del Municipio de Puebla.</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XXIV.</w:t>
      </w:r>
      <w:r w:rsidRPr="0012412C">
        <w:rPr>
          <w:rFonts w:ascii="Arial" w:hAnsi="Arial" w:cs="Arial"/>
          <w:sz w:val="22"/>
          <w:szCs w:val="22"/>
        </w:rPr>
        <w:tab/>
      </w:r>
      <w:r w:rsidRPr="0012412C">
        <w:rPr>
          <w:rFonts w:ascii="Arial" w:hAnsi="Arial" w:cs="Arial"/>
          <w:sz w:val="22"/>
          <w:szCs w:val="22"/>
        </w:rPr>
        <w:tab/>
        <w:t xml:space="preserve">Que dentro del contexto de los Asentamientos Humanos Irregulares que existen en el Municipio de Puebla, encontramos el conocido como </w:t>
      </w:r>
      <w:r w:rsidRPr="0012412C">
        <w:rPr>
          <w:rFonts w:ascii="Arial" w:hAnsi="Arial" w:cs="Arial"/>
          <w:b/>
          <w:caps/>
          <w:sz w:val="22"/>
          <w:szCs w:val="22"/>
        </w:rPr>
        <w:t>“BELÉN”</w:t>
      </w:r>
      <w:r w:rsidRPr="0012412C">
        <w:rPr>
          <w:rFonts w:ascii="Arial" w:hAnsi="Arial" w:cs="Arial"/>
          <w:sz w:val="22"/>
          <w:szCs w:val="22"/>
        </w:rPr>
        <w:t>, cuyo Reconocimiento y Registro Oficial al Desarrollo Urbano, se aprobó mediante Sesión de Cabildo de fecha 26 de Enero de 2005, y de la cual se tiene la siguiente información:</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bCs/>
          <w:sz w:val="22"/>
          <w:szCs w:val="22"/>
        </w:rPr>
        <w:t xml:space="preserve">Que </w:t>
      </w:r>
      <w:r w:rsidRPr="0012412C">
        <w:rPr>
          <w:rFonts w:ascii="Arial" w:hAnsi="Arial" w:cs="Arial"/>
          <w:sz w:val="22"/>
          <w:szCs w:val="22"/>
        </w:rPr>
        <w:t xml:space="preserve">este asentamiento irregular se ubica en terrenos de régimen de propiedad particular, en el Municipio de Puebla, del Estado de Puebla, iniciado su fundación hace 20 años aproximadamente. </w:t>
      </w:r>
      <w:r w:rsidRPr="0012412C">
        <w:rPr>
          <w:rFonts w:ascii="Arial" w:hAnsi="Arial" w:cs="Arial"/>
          <w:sz w:val="22"/>
          <w:szCs w:val="22"/>
          <w:lang w:val="es-ES"/>
        </w:rPr>
        <w:t xml:space="preserve">Está ubicado al Oriente del centro urbano de la cabecera Municipal de Puebla, Puebla, </w:t>
      </w:r>
      <w:r w:rsidRPr="0012412C">
        <w:rPr>
          <w:rFonts w:ascii="Arial" w:hAnsi="Arial" w:cs="Arial"/>
          <w:sz w:val="22"/>
          <w:szCs w:val="22"/>
        </w:rPr>
        <w:t>teniendo como acceso el boulevard Carlos Camacho Espíritu, doblando a la izquierda en la calle Libertad hasta encontrar la calle Pinos por la cual se llega al asentamiento.</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En base a lo que indica el plano del levantamiento topográfico esta unidad territorial cuenta con una superficie de 51,660.52 m</w:t>
      </w:r>
      <w:r w:rsidRPr="0012412C">
        <w:rPr>
          <w:rFonts w:ascii="Arial" w:hAnsi="Arial" w:cs="Arial"/>
          <w:sz w:val="22"/>
          <w:szCs w:val="22"/>
          <w:vertAlign w:val="superscript"/>
        </w:rPr>
        <w:t>2</w:t>
      </w:r>
      <w:r w:rsidRPr="0012412C">
        <w:rPr>
          <w:rFonts w:ascii="Arial" w:hAnsi="Arial" w:cs="Arial"/>
          <w:sz w:val="22"/>
          <w:szCs w:val="22"/>
        </w:rPr>
        <w:t xml:space="preserve"> con las siguientes medidas y colindancias:</w:t>
      </w:r>
    </w:p>
    <w:p w:rsidR="004549C8" w:rsidRPr="006F76B8" w:rsidRDefault="004549C8" w:rsidP="004549C8">
      <w:pPr>
        <w:pStyle w:val="Prrafodelista"/>
        <w:spacing w:line="264" w:lineRule="auto"/>
        <w:ind w:left="1134"/>
        <w:jc w:val="both"/>
        <w:rPr>
          <w:rFonts w:ascii="Arial" w:hAnsi="Arial" w:cs="Arial"/>
          <w:szCs w:val="22"/>
        </w:rPr>
      </w:pPr>
    </w:p>
    <w:tbl>
      <w:tblPr>
        <w:tblStyle w:val="Tablaconcuadrcula"/>
        <w:tblW w:w="0" w:type="auto"/>
        <w:tblInd w:w="1149" w:type="dxa"/>
        <w:tblLook w:val="04A0"/>
      </w:tblPr>
      <w:tblGrid>
        <w:gridCol w:w="1511"/>
        <w:gridCol w:w="6394"/>
      </w:tblGrid>
      <w:tr w:rsidR="004549C8" w:rsidRPr="0012412C" w:rsidTr="00892D22">
        <w:trPr>
          <w:trHeight w:val="284"/>
        </w:trPr>
        <w:tc>
          <w:tcPr>
            <w:tcW w:w="0" w:type="auto"/>
            <w:gridSpan w:val="2"/>
            <w:shd w:val="clear" w:color="auto" w:fill="1F497D" w:themeFill="text2"/>
            <w:vAlign w:val="center"/>
          </w:tcPr>
          <w:p w:rsidR="004549C8" w:rsidRPr="0012412C" w:rsidRDefault="004549C8" w:rsidP="00892D22">
            <w:pPr>
              <w:pStyle w:val="Prrafodelista"/>
              <w:spacing w:line="264" w:lineRule="auto"/>
              <w:ind w:left="0"/>
              <w:jc w:val="center"/>
              <w:rPr>
                <w:rFonts w:ascii="Arial" w:hAnsi="Arial" w:cs="Arial"/>
                <w:b/>
                <w:color w:val="FFFFFF" w:themeColor="background1"/>
                <w:sz w:val="22"/>
                <w:szCs w:val="22"/>
              </w:rPr>
            </w:pPr>
            <w:r w:rsidRPr="0012412C">
              <w:rPr>
                <w:rFonts w:ascii="Arial" w:hAnsi="Arial" w:cs="Arial"/>
                <w:b/>
                <w:color w:val="FFFFFF" w:themeColor="background1"/>
                <w:sz w:val="22"/>
                <w:szCs w:val="22"/>
              </w:rPr>
              <w:t>Descripción de la poligonal</w:t>
            </w:r>
          </w:p>
        </w:tc>
      </w:tr>
      <w:tr w:rsidR="004549C8" w:rsidRPr="0012412C" w:rsidTr="006F76B8">
        <w:trPr>
          <w:trHeight w:val="284"/>
        </w:trPr>
        <w:tc>
          <w:tcPr>
            <w:tcW w:w="1511"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Norte</w:t>
            </w:r>
          </w:p>
        </w:tc>
        <w:tc>
          <w:tcPr>
            <w:tcW w:w="6394"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1 al 2 con 483.25 m., colindando con Ejido de San Francisco Totimehuacán.</w:t>
            </w:r>
          </w:p>
        </w:tc>
      </w:tr>
      <w:tr w:rsidR="004549C8" w:rsidRPr="0012412C" w:rsidTr="006F76B8">
        <w:trPr>
          <w:trHeight w:val="284"/>
        </w:trPr>
        <w:tc>
          <w:tcPr>
            <w:tcW w:w="1511"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Oriente</w:t>
            </w:r>
          </w:p>
        </w:tc>
        <w:tc>
          <w:tcPr>
            <w:tcW w:w="6394"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2 al 4 con 276.30 m., colindando con colonia Lomas del Carmen.</w:t>
            </w:r>
          </w:p>
        </w:tc>
      </w:tr>
      <w:tr w:rsidR="004549C8" w:rsidRPr="0012412C" w:rsidTr="006F76B8">
        <w:trPr>
          <w:trHeight w:val="284"/>
        </w:trPr>
        <w:tc>
          <w:tcPr>
            <w:tcW w:w="1511"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Sur</w:t>
            </w:r>
          </w:p>
        </w:tc>
        <w:tc>
          <w:tcPr>
            <w:tcW w:w="6394"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4 al 5 con 384.89 m., colindando con Barranca Innominada.</w:t>
            </w:r>
          </w:p>
        </w:tc>
      </w:tr>
      <w:tr w:rsidR="004549C8" w:rsidRPr="0012412C" w:rsidTr="006F76B8">
        <w:trPr>
          <w:trHeight w:val="284"/>
        </w:trPr>
        <w:tc>
          <w:tcPr>
            <w:tcW w:w="1511"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Poniente</w:t>
            </w:r>
          </w:p>
        </w:tc>
        <w:tc>
          <w:tcPr>
            <w:tcW w:w="6394"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5 al 1 con 416.73 m., colindando con una Escuela.</w:t>
            </w:r>
          </w:p>
        </w:tc>
      </w:tr>
    </w:tbl>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De acuerdo a la inspección ocular que realizó conjuntamente personal del Gobierno del Estado y de este H. Ayuntamiento al asentamiento humano irregular denominado “Belén”, se encontró que en el entorno al asentamiento existe una estructura vial compuesta por una vía principal denominada calle Pinos y vías locales denominadas Avenida de las Torres, calle Belén, calle Camino Real, calle Maravillas y calle Nativitas. Estas vías se fueron adaptando a la topografía del lugar formando 6 manzanas.</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lang w:val="es-ES"/>
        </w:rPr>
        <w:t>Debido a la alta consolidación que se presenta en el asentamiento, se determinó uniformizar las secciones de las vías dependiendo de las características de cada una de estas, resultando vialidades entre 8.00 y 10.00 metros respectivamente entre parámetros, con excepción de la Avenida de las Torres de 27.54 metros entre parámetros asignado al derecho de vía de torres de C.F.E. C</w:t>
      </w:r>
      <w:r w:rsidRPr="0012412C">
        <w:rPr>
          <w:rFonts w:ascii="Arial" w:hAnsi="Arial" w:cs="Arial"/>
          <w:sz w:val="22"/>
          <w:szCs w:val="22"/>
        </w:rPr>
        <w:t>abe hacer mención que el asentamiento cuenta con el 0% de guarniciones y banquetas, y 0% de pavimentación debiendo respetar los alineamientos marcados en el plano de afectaciones.</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En caso que el asentamiento presente Infraestructura eléctrica (postes) fuera de la normativa de la Comisión Federal de Electricidad (C.F.E.), los interesados deberán solicitar el servicio a dicha Comisión para reubicar los postes fuera del alineamiento correspondiente.</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Durante el tiempo de ejecución de los trabajos técnicos, el asentamiento irregular presentaba una densidad de construcción del 51% del total de los lotes regularizables ya que 55 de ellos se encontraban construidos y habitados, 20 en proceso de construcción y 81 más se encontraban baldíos.</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hd w:val="clear" w:color="auto" w:fill="FFFFFF"/>
        <w:spacing w:line="264" w:lineRule="auto"/>
        <w:ind w:left="1134" w:firstLine="0"/>
        <w:contextualSpacing/>
        <w:jc w:val="both"/>
        <w:rPr>
          <w:rFonts w:ascii="Arial" w:hAnsi="Arial" w:cs="Arial"/>
          <w:sz w:val="22"/>
          <w:szCs w:val="22"/>
        </w:rPr>
      </w:pPr>
      <w:r w:rsidRPr="0012412C">
        <w:rPr>
          <w:rFonts w:ascii="Arial" w:hAnsi="Arial" w:cs="Arial"/>
          <w:sz w:val="22"/>
          <w:szCs w:val="22"/>
        </w:rPr>
        <w:t>Cuenta con 1 lote destinado para equipamiento urbano con un área de 133.32 m</w:t>
      </w:r>
      <w:r w:rsidRPr="0012412C">
        <w:rPr>
          <w:rFonts w:ascii="Arial" w:hAnsi="Arial" w:cs="Arial"/>
          <w:sz w:val="22"/>
          <w:szCs w:val="22"/>
          <w:vertAlign w:val="superscript"/>
        </w:rPr>
        <w:t>2</w:t>
      </w:r>
      <w:r w:rsidRPr="0012412C">
        <w:rPr>
          <w:rFonts w:ascii="Arial" w:hAnsi="Arial" w:cs="Arial"/>
          <w:sz w:val="22"/>
          <w:szCs w:val="22"/>
        </w:rPr>
        <w:t>, por lo que cumple con los requerimientos de áreas que señala el artículo 116 fracción I, inciso d) de la Ley de Desarrollo Urbano Sustentable del Estado de Puebla.</w:t>
      </w:r>
    </w:p>
    <w:p w:rsidR="004549C8" w:rsidRPr="0012412C" w:rsidRDefault="004549C8" w:rsidP="004549C8">
      <w:pPr>
        <w:pStyle w:val="Prrafodelista"/>
        <w:spacing w:line="264" w:lineRule="auto"/>
        <w:ind w:left="1134"/>
        <w:rPr>
          <w:rFonts w:ascii="Arial" w:hAnsi="Arial" w:cs="Arial"/>
          <w:bCs/>
          <w:sz w:val="22"/>
          <w:szCs w:val="22"/>
        </w:rPr>
      </w:pPr>
    </w:p>
    <w:p w:rsidR="004549C8" w:rsidRPr="0012412C" w:rsidRDefault="004549C8" w:rsidP="004549C8">
      <w:pPr>
        <w:pStyle w:val="Prrafodelista"/>
        <w:numPr>
          <w:ilvl w:val="0"/>
          <w:numId w:val="38"/>
        </w:numPr>
        <w:shd w:val="clear" w:color="auto" w:fill="FFFFFF"/>
        <w:spacing w:line="264" w:lineRule="auto"/>
        <w:contextualSpacing/>
        <w:jc w:val="both"/>
        <w:rPr>
          <w:rFonts w:ascii="Arial" w:hAnsi="Arial" w:cs="Arial"/>
          <w:sz w:val="22"/>
          <w:szCs w:val="22"/>
        </w:rPr>
      </w:pPr>
      <w:r w:rsidRPr="0012412C">
        <w:rPr>
          <w:rFonts w:ascii="Arial" w:hAnsi="Arial" w:cs="Arial"/>
          <w:bCs/>
          <w:sz w:val="22"/>
          <w:szCs w:val="22"/>
        </w:rPr>
        <w:t>A continuación se presenta la cobertura de los servicios de infraestructura existente y los déficits correspondientes del asentamiento:</w:t>
      </w:r>
    </w:p>
    <w:p w:rsidR="004549C8" w:rsidRPr="0012412C" w:rsidRDefault="004549C8" w:rsidP="004549C8">
      <w:pPr>
        <w:pStyle w:val="Prrafodelista"/>
        <w:shd w:val="clear" w:color="auto" w:fill="FFFFFF"/>
        <w:spacing w:line="264" w:lineRule="auto"/>
        <w:ind w:left="1134"/>
        <w:jc w:val="both"/>
        <w:rPr>
          <w:rFonts w:ascii="Arial" w:hAnsi="Arial" w:cs="Arial"/>
          <w:sz w:val="22"/>
          <w:szCs w:val="22"/>
        </w:rPr>
      </w:pPr>
    </w:p>
    <w:tbl>
      <w:tblPr>
        <w:tblW w:w="0" w:type="auto"/>
        <w:tblInd w:w="2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46"/>
        <w:gridCol w:w="1195"/>
        <w:gridCol w:w="889"/>
      </w:tblGrid>
      <w:tr w:rsidR="004549C8" w:rsidRPr="0012412C" w:rsidTr="00892D22">
        <w:trPr>
          <w:trHeight w:val="292"/>
        </w:trPr>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Infraestructura y Servicios Urbanos</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Existente</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Déficit</w:t>
            </w:r>
          </w:p>
        </w:tc>
      </w:tr>
      <w:tr w:rsidR="004549C8" w:rsidRPr="0012412C" w:rsidTr="00892D22">
        <w:trPr>
          <w:trHeight w:val="292"/>
        </w:trPr>
        <w:tc>
          <w:tcPr>
            <w:tcW w:w="0" w:type="auto"/>
            <w:tcBorders>
              <w:top w:val="double" w:sz="4" w:space="0" w:color="auto"/>
            </w:tcBorders>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Energía eléctrica</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100%</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Agua potable</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Drenaje</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Alumbrado público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Guarniciones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Banquetas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Pavimento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100%</w:t>
            </w:r>
          </w:p>
        </w:tc>
      </w:tr>
    </w:tbl>
    <w:p w:rsidR="004549C8" w:rsidRPr="0012412C" w:rsidRDefault="004549C8" w:rsidP="004549C8">
      <w:pPr>
        <w:spacing w:line="264" w:lineRule="auto"/>
        <w:ind w:left="993"/>
        <w:jc w:val="center"/>
        <w:rPr>
          <w:rFonts w:ascii="Arial" w:hAnsi="Arial" w:cs="Arial"/>
          <w:sz w:val="16"/>
          <w:szCs w:val="22"/>
        </w:rPr>
      </w:pPr>
      <w:r w:rsidRPr="0012412C">
        <w:rPr>
          <w:rFonts w:ascii="Arial" w:hAnsi="Arial" w:cs="Arial"/>
          <w:sz w:val="16"/>
          <w:szCs w:val="22"/>
        </w:rPr>
        <w:t>Fuente: Inspección de campo realizada por el Departamento de Asentamientos Humanos 2015.</w:t>
      </w:r>
    </w:p>
    <w:p w:rsidR="004549C8" w:rsidRPr="0012412C" w:rsidRDefault="004549C8" w:rsidP="004549C8">
      <w:pPr>
        <w:spacing w:line="264" w:lineRule="auto"/>
        <w:ind w:left="993"/>
        <w:jc w:val="center"/>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La traza urbana está conformada de manera regular, cuyas dimensiones de las manzanas se fueron adaptando a la topografía del lugar, dado que presenta una pendiente del terreno del 8.06%, tornándose en dirección Oriente a Poniente.</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Derivado de lo anterior, con el objeto de dar cumplimiento a lo dispuesto por los artículos 115 y 116 de la Ley de Desarrollo Urbano Sustentable para el Estado de Puebla, se realizaron los trabajos siguientes:</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sz w:val="22"/>
          <w:szCs w:val="22"/>
        </w:rPr>
        <w:t>Se elaboró el levantamiento topográfico, el censo de posesionarios del asentamiento y la comprobación documental para que proceda el reconocimiento de su titular, previa autorización de la Comisión Interinstitucional para la Regularización de Asentamientos Humanos y la Constitución de Reservas Territoriales. Además, el H. Ayuntamiento realizó la revisión final de planos y padrones del asentamiento “Belén”, por lo que se concluyó que está conformado por un total de 157 lotes, de estos 20 lotes están asignados, 120 lotes pendientes de asignar, 1 lote está asignado para equipamiento; 27 lotes están restringidos por zona de riesgo, 95 lotes están restringidos parcialmente por alineamiento y 14 lotes están restringidos por superficie.</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spacing w:line="264" w:lineRule="auto"/>
        <w:ind w:left="1134"/>
        <w:jc w:val="both"/>
        <w:rPr>
          <w:rFonts w:ascii="Arial" w:hAnsi="Arial" w:cs="Arial"/>
          <w:sz w:val="22"/>
          <w:szCs w:val="22"/>
        </w:rPr>
      </w:pPr>
    </w:p>
    <w:tbl>
      <w:tblPr>
        <w:tblW w:w="0" w:type="auto"/>
        <w:tblInd w:w="2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5"/>
        <w:gridCol w:w="3014"/>
        <w:gridCol w:w="1158"/>
        <w:gridCol w:w="1530"/>
      </w:tblGrid>
      <w:tr w:rsidR="004549C8" w:rsidRPr="0012412C" w:rsidTr="00892D22">
        <w:trPr>
          <w:trHeight w:val="284"/>
        </w:trPr>
        <w:tc>
          <w:tcPr>
            <w:tcW w:w="0" w:type="auto"/>
            <w:gridSpan w:val="4"/>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Lotes Regularizables</w:t>
            </w:r>
          </w:p>
        </w:tc>
      </w:tr>
      <w:tr w:rsidR="004549C8" w:rsidRPr="0012412C" w:rsidTr="00892D22">
        <w:trPr>
          <w:trHeight w:val="284"/>
        </w:trPr>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A</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Asignados</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20 lotes</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5,121.33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B</w:t>
            </w:r>
          </w:p>
        </w:tc>
        <w:tc>
          <w:tcPr>
            <w:tcW w:w="0" w:type="auto"/>
            <w:tcBorders>
              <w:bottom w:val="single" w:sz="4" w:space="0" w:color="000000"/>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Por asignar</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120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24,660.67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auto"/>
            <w:vAlign w:val="center"/>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Total de lotes regularizables (A+B)</w:t>
            </w:r>
          </w:p>
        </w:tc>
        <w:tc>
          <w:tcPr>
            <w:tcW w:w="0" w:type="auto"/>
            <w:shd w:val="clear" w:color="auto" w:fill="auto"/>
            <w:vAlign w:val="center"/>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140 lotes</w:t>
            </w:r>
          </w:p>
        </w:tc>
        <w:tc>
          <w:tcPr>
            <w:tcW w:w="0" w:type="auto"/>
            <w:shd w:val="clear" w:color="auto" w:fill="auto"/>
            <w:vAlign w:val="center"/>
          </w:tcPr>
          <w:p w:rsidR="004549C8" w:rsidRPr="0012412C" w:rsidRDefault="004549C8" w:rsidP="00892D22">
            <w:pPr>
              <w:spacing w:line="264" w:lineRule="auto"/>
              <w:jc w:val="right"/>
              <w:rPr>
                <w:rFonts w:ascii="Arial" w:hAnsi="Arial" w:cs="Arial"/>
                <w:b/>
              </w:rPr>
            </w:pPr>
            <w:r w:rsidRPr="0012412C">
              <w:rPr>
                <w:rFonts w:ascii="Arial" w:hAnsi="Arial" w:cs="Arial"/>
                <w:b/>
                <w:sz w:val="22"/>
                <w:szCs w:val="22"/>
              </w:rPr>
              <w:t>29,782.00 m</w:t>
            </w:r>
            <w:r w:rsidRPr="0012412C">
              <w:rPr>
                <w:rFonts w:ascii="Arial" w:hAnsi="Arial" w:cs="Arial"/>
                <w:b/>
                <w:sz w:val="22"/>
                <w:szCs w:val="22"/>
                <w:vertAlign w:val="superscript"/>
              </w:rPr>
              <w:t>2</w:t>
            </w:r>
          </w:p>
        </w:tc>
      </w:tr>
    </w:tbl>
    <w:p w:rsidR="004549C8" w:rsidRPr="0012412C" w:rsidRDefault="004549C8" w:rsidP="004549C8">
      <w:pPr>
        <w:spacing w:line="264" w:lineRule="auto"/>
        <w:ind w:left="1418"/>
        <w:jc w:val="center"/>
        <w:rPr>
          <w:rFonts w:ascii="Arial" w:hAnsi="Arial" w:cs="Arial"/>
          <w:sz w:val="16"/>
          <w:szCs w:val="22"/>
        </w:rPr>
      </w:pPr>
      <w:r w:rsidRPr="0012412C">
        <w:rPr>
          <w:rFonts w:ascii="Arial" w:hAnsi="Arial" w:cs="Arial"/>
          <w:sz w:val="16"/>
          <w:szCs w:val="22"/>
        </w:rPr>
        <w:t>Fuente: Dirección de Bienes Patrimoniales y Dirección de Desarrollo Urbano 2015.</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Los lotes por asignar deberán cumplir con el Procedimiento para el Reconocimiento de Beneficiarios de lotes por asignar ubicados en colonias Incorporadas al Desarrollo Urbano del Municipio, aprobado el día 14 de Mayo del año 2015 en Sesión Ordinaria del Honorable Cabildo Municipal. Asimismo, serán objeto de comprobación documental para que se proceda al reconocimiento de su titular, previa autorización de la Comisión Interinstitucional para la Regularización de Asentamientos Humanos y la Constitución de Reservas Territoriales, a solicitud expresa de esta Autoridad Municipal.</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i/>
          <w:sz w:val="22"/>
          <w:szCs w:val="22"/>
        </w:rPr>
      </w:pPr>
      <w:r w:rsidRPr="0012412C">
        <w:rPr>
          <w:rFonts w:ascii="Arial" w:hAnsi="Arial" w:cs="Arial"/>
          <w:sz w:val="22"/>
          <w:szCs w:val="22"/>
        </w:rPr>
        <w:t xml:space="preserve">De acuerdo a la visita de campo realizada por la Unidad Operativa Municipal de Protección Civil con oficio sin número de fecha de 04 de Abril de 2013, se determinó que </w:t>
      </w:r>
      <w:r w:rsidRPr="0012412C">
        <w:rPr>
          <w:rFonts w:ascii="Arial" w:hAnsi="Arial" w:cs="Arial"/>
          <w:i/>
          <w:sz w:val="22"/>
          <w:szCs w:val="22"/>
        </w:rPr>
        <w:t>el asentamiento “Belén”, ubicado al Oriente de la Ciudad de Puebla, se encuentra afectado en su lado Sur por colindar y estar dentro de la restricción de los 10.00 metros considerados zona de riesgo con respecto al escurrimiento o barranca innominada, que va a partir del hombro superior hacia el interior de los predios tal y como queda marcado en el plano. En su lado Oriente en la parte media cruza una línea de torres de alta tensión de 115 Kv de la C.F.E., la cual tiene un ancho de 20.00 metros de derecho de vía 10.00 metros a cada lado, a partir de su eje observando que no se afectan los predios por respetar el derecho de vía de la C.F.E.</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También, en el asentamiento se presenta una restricción por alineamiento y por superficie de lote, como se indica en la siguiente tabla:</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p>
    <w:tbl>
      <w:tblPr>
        <w:tblW w:w="0" w:type="auto"/>
        <w:tblInd w:w="2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3800"/>
        <w:gridCol w:w="987"/>
        <w:gridCol w:w="1395"/>
      </w:tblGrid>
      <w:tr w:rsidR="004549C8" w:rsidRPr="0012412C" w:rsidTr="00892D22">
        <w:trPr>
          <w:trHeight w:val="262"/>
        </w:trPr>
        <w:tc>
          <w:tcPr>
            <w:tcW w:w="0" w:type="auto"/>
            <w:gridSpan w:val="4"/>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Superficie restringida</w:t>
            </w:r>
          </w:p>
        </w:tc>
      </w:tr>
      <w:tr w:rsidR="004549C8" w:rsidRPr="0012412C" w:rsidTr="00892D22">
        <w:trPr>
          <w:trHeight w:val="290"/>
        </w:trPr>
        <w:tc>
          <w:tcPr>
            <w:tcW w:w="0" w:type="auto"/>
            <w:tcBorders>
              <w:top w:val="double" w:sz="4" w:space="0" w:color="auto"/>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por área de alineamiento</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95 lotes</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1,861.31 m</w:t>
            </w:r>
            <w:r w:rsidRPr="0012412C">
              <w:rPr>
                <w:rFonts w:ascii="Arial" w:hAnsi="Arial" w:cs="Arial"/>
                <w:sz w:val="22"/>
                <w:szCs w:val="22"/>
                <w:vertAlign w:val="superscript"/>
              </w:rPr>
              <w:t>2</w:t>
            </w:r>
          </w:p>
        </w:tc>
      </w:tr>
      <w:tr w:rsidR="004549C8" w:rsidRPr="0012412C" w:rsidTr="00892D22">
        <w:trPr>
          <w:trHeight w:val="290"/>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por superficie</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14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677.65 m</w:t>
            </w:r>
            <w:r w:rsidRPr="0012412C">
              <w:rPr>
                <w:rFonts w:ascii="Arial" w:hAnsi="Arial" w:cs="Arial"/>
                <w:sz w:val="22"/>
                <w:szCs w:val="22"/>
                <w:vertAlign w:val="superscript"/>
              </w:rPr>
              <w:t>2</w:t>
            </w:r>
          </w:p>
        </w:tc>
      </w:tr>
      <w:tr w:rsidR="004549C8" w:rsidRPr="0012412C" w:rsidTr="00892D22">
        <w:trPr>
          <w:trHeight w:val="290"/>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zona de riesgo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27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3,079.39 m</w:t>
            </w:r>
            <w:r w:rsidRPr="0012412C">
              <w:rPr>
                <w:rFonts w:ascii="Arial" w:hAnsi="Arial" w:cs="Arial"/>
                <w:sz w:val="22"/>
                <w:szCs w:val="22"/>
                <w:vertAlign w:val="superscript"/>
              </w:rPr>
              <w:t>2</w:t>
            </w:r>
          </w:p>
        </w:tc>
      </w:tr>
      <w:tr w:rsidR="004549C8" w:rsidRPr="0012412C" w:rsidTr="00892D22">
        <w:trPr>
          <w:trHeight w:val="303"/>
        </w:trPr>
        <w:tc>
          <w:tcPr>
            <w:tcW w:w="0" w:type="auto"/>
            <w:gridSpan w:val="2"/>
            <w:shd w:val="clear" w:color="auto" w:fill="auto"/>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Suma</w:t>
            </w:r>
          </w:p>
        </w:tc>
        <w:tc>
          <w:tcPr>
            <w:tcW w:w="0" w:type="auto"/>
            <w:gridSpan w:val="2"/>
            <w:shd w:val="clear" w:color="auto" w:fill="auto"/>
          </w:tcPr>
          <w:p w:rsidR="004549C8" w:rsidRPr="0012412C" w:rsidRDefault="004549C8" w:rsidP="00892D22">
            <w:pPr>
              <w:spacing w:line="264" w:lineRule="auto"/>
              <w:jc w:val="right"/>
              <w:rPr>
                <w:rFonts w:ascii="Arial" w:hAnsi="Arial" w:cs="Arial"/>
                <w:b/>
              </w:rPr>
            </w:pPr>
            <w:r w:rsidRPr="0012412C">
              <w:rPr>
                <w:rFonts w:ascii="Arial" w:hAnsi="Arial" w:cs="Arial"/>
                <w:b/>
                <w:sz w:val="22"/>
                <w:szCs w:val="22"/>
              </w:rPr>
              <w:t>5,618.35 m</w:t>
            </w:r>
            <w:r w:rsidRPr="0012412C">
              <w:rPr>
                <w:rFonts w:ascii="Arial" w:hAnsi="Arial" w:cs="Arial"/>
                <w:b/>
                <w:sz w:val="22"/>
                <w:szCs w:val="22"/>
                <w:vertAlign w:val="superscript"/>
              </w:rPr>
              <w:t>2</w:t>
            </w:r>
          </w:p>
        </w:tc>
      </w:tr>
    </w:tbl>
    <w:p w:rsidR="004549C8" w:rsidRPr="0012412C" w:rsidRDefault="004549C8" w:rsidP="004549C8">
      <w:pPr>
        <w:spacing w:line="264" w:lineRule="auto"/>
        <w:ind w:left="1134"/>
        <w:jc w:val="center"/>
        <w:rPr>
          <w:rFonts w:ascii="Arial" w:hAnsi="Arial" w:cs="Arial"/>
          <w:sz w:val="16"/>
          <w:szCs w:val="22"/>
        </w:rPr>
      </w:pPr>
      <w:r w:rsidRPr="0012412C">
        <w:rPr>
          <w:rFonts w:ascii="Arial" w:hAnsi="Arial" w:cs="Arial"/>
          <w:sz w:val="16"/>
          <w:szCs w:val="22"/>
        </w:rPr>
        <w:t>Fuente: Dirección de Bienes Patrimoniales y Dirección de Desarrollo Urbano 2015.</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sz w:val="22"/>
          <w:szCs w:val="22"/>
        </w:rPr>
        <w:t>Afectaciones que han quedado señaladas en el plano del asentamiento para su observación y aplicación.</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Tomando en cuenta los 20 lotes que actualmente se encuentran asignados y considerando un promedio de 4.5 integrantes por familia se ha calculado que en el asentamiento antes referido, habitan aproximadamente 90 personas, más el número de viviendas que se construirán en un futuro, habitarán en los próximos años 630 personas.</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Se realizó el plano de la traza urbana, mismo que fue elaborado y sancionado por personal de este H. Ayuntamiento y de la Dirección de Tenencia de la Tierra del Gobierno del Estado de Puebla, siendo el lote promedio de 200.00 m</w:t>
      </w:r>
      <w:r w:rsidRPr="0012412C">
        <w:rPr>
          <w:rFonts w:ascii="Arial" w:hAnsi="Arial" w:cs="Arial"/>
          <w:sz w:val="22"/>
          <w:szCs w:val="22"/>
          <w:vertAlign w:val="superscript"/>
        </w:rPr>
        <w:t>2</w:t>
      </w:r>
      <w:r w:rsidRPr="0012412C">
        <w:rPr>
          <w:rFonts w:ascii="Arial" w:hAnsi="Arial" w:cs="Arial"/>
          <w:sz w:val="22"/>
          <w:szCs w:val="22"/>
        </w:rPr>
        <w:t xml:space="preserve">, que de conformidad a los criterios de ocupación y utilización del suelo definidos en el Programa Municipal de Desarrollo Urbano Sustentable de Puebla, publicado en el Periódico Oficial del Estado de Puebla con fecha 06 de Junio de 2007, inscrito en el Registro Público de la Propiedad y del Comercio el 4 de Febrero  de 2008, el cual señala que el </w:t>
      </w:r>
      <w:r w:rsidRPr="0012412C">
        <w:rPr>
          <w:rFonts w:ascii="Arial" w:hAnsi="Arial" w:cs="Arial"/>
          <w:bCs/>
          <w:sz w:val="22"/>
          <w:szCs w:val="22"/>
        </w:rPr>
        <w:t>polígono del asentamiento irregular denominado “Belén” se encuentra y respetará la 3ra. Zona de Densidad Selectiva (3 Z-DS) y la Zona de Densidad Controlada como área de crecimiento para los desarrollos urbano-arquitectónicos que se pretendan construir.</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El asentamiento humano irregular “Belén” se divide en 6 manzanas y dan origen a 157 lotes. De los cuales 49 lotes tienen uso habitacional, 6 lotes tienen uso habitacional-comercio, 20 lotes en construcción, 81 lotes baldíos y 1 lote para equipamiento.</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8"/>
        </w:numPr>
        <w:spacing w:line="264" w:lineRule="auto"/>
        <w:ind w:left="1134" w:firstLine="0"/>
        <w:contextualSpacing/>
        <w:jc w:val="both"/>
        <w:rPr>
          <w:rFonts w:ascii="Arial" w:hAnsi="Arial" w:cs="Arial"/>
          <w:sz w:val="22"/>
          <w:szCs w:val="22"/>
        </w:rPr>
      </w:pPr>
      <w:r w:rsidRPr="0012412C">
        <w:rPr>
          <w:rFonts w:ascii="Arial" w:hAnsi="Arial" w:cs="Arial"/>
          <w:sz w:val="22"/>
          <w:szCs w:val="22"/>
        </w:rPr>
        <w:t>Por lo que, para efectos del presente Dictamen, el cuadro de áreas queda conformado de la siguiente manera:</w:t>
      </w:r>
    </w:p>
    <w:p w:rsidR="004549C8" w:rsidRPr="0012412C" w:rsidRDefault="004549C8" w:rsidP="004549C8">
      <w:pPr>
        <w:pStyle w:val="Prrafodelista"/>
        <w:spacing w:line="264" w:lineRule="auto"/>
        <w:ind w:left="1134"/>
        <w:jc w:val="both"/>
        <w:rPr>
          <w:rFonts w:ascii="Arial" w:hAnsi="Arial" w:cs="Arial"/>
          <w:sz w:val="22"/>
          <w:szCs w:val="22"/>
        </w:rPr>
      </w:pPr>
    </w:p>
    <w:tbl>
      <w:tblPr>
        <w:tblW w:w="0" w:type="auto"/>
        <w:tblInd w:w="1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5349"/>
        <w:gridCol w:w="1511"/>
      </w:tblGrid>
      <w:tr w:rsidR="004549C8" w:rsidRPr="0012412C" w:rsidTr="00892D22">
        <w:trPr>
          <w:trHeight w:val="284"/>
        </w:trPr>
        <w:tc>
          <w:tcPr>
            <w:tcW w:w="0" w:type="auto"/>
            <w:gridSpan w:val="3"/>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Superficies Totales</w:t>
            </w:r>
          </w:p>
        </w:tc>
      </w:tr>
      <w:tr w:rsidR="004549C8" w:rsidRPr="0012412C" w:rsidTr="00892D22">
        <w:trPr>
          <w:trHeight w:val="284"/>
        </w:trPr>
        <w:tc>
          <w:tcPr>
            <w:tcW w:w="0" w:type="auto"/>
            <w:tcBorders>
              <w:top w:val="double" w:sz="4" w:space="0" w:color="auto"/>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1</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total del asentamiento</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51,660.52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2</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lotificada</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35,533.68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3</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de vialidad</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16,041.20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4</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verde de vialidad</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85.64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5</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Total de manzanas</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6</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6</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Total de lotes</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157</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7</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de equipamiento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133.32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8</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restringida</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5,618.35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9</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de la colonia restringida por zona de riesgo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highlight w:val="yellow"/>
              </w:rPr>
            </w:pPr>
            <w:r w:rsidRPr="0012412C">
              <w:rPr>
                <w:rFonts w:ascii="Arial" w:hAnsi="Arial" w:cs="Arial"/>
                <w:sz w:val="22"/>
                <w:szCs w:val="22"/>
              </w:rPr>
              <w:t>10,531.46 m</w:t>
            </w:r>
            <w:r w:rsidRPr="0012412C">
              <w:rPr>
                <w:rFonts w:ascii="Arial" w:hAnsi="Arial" w:cs="Arial"/>
                <w:sz w:val="22"/>
                <w:szCs w:val="22"/>
                <w:vertAlign w:val="superscript"/>
              </w:rPr>
              <w:t>2</w:t>
            </w:r>
          </w:p>
        </w:tc>
      </w:tr>
    </w:tbl>
    <w:p w:rsidR="004549C8" w:rsidRPr="0012412C" w:rsidRDefault="004549C8" w:rsidP="004549C8">
      <w:pPr>
        <w:spacing w:line="264" w:lineRule="auto"/>
        <w:ind w:left="1134"/>
        <w:jc w:val="center"/>
        <w:rPr>
          <w:rFonts w:ascii="Arial" w:hAnsi="Arial" w:cs="Arial"/>
          <w:sz w:val="16"/>
          <w:szCs w:val="22"/>
        </w:rPr>
      </w:pPr>
      <w:r w:rsidRPr="0012412C">
        <w:rPr>
          <w:rFonts w:ascii="Arial" w:hAnsi="Arial" w:cs="Arial"/>
          <w:sz w:val="16"/>
          <w:szCs w:val="22"/>
        </w:rPr>
        <w:t>Fuente: Dirección de Bienes Patrimoniales y Dirección de Desarrollo Urbano 2015.</w:t>
      </w:r>
    </w:p>
    <w:p w:rsidR="004549C8" w:rsidRPr="0012412C" w:rsidRDefault="004549C8" w:rsidP="004549C8">
      <w:pPr>
        <w:spacing w:line="264" w:lineRule="auto"/>
        <w:ind w:left="1134"/>
        <w:jc w:val="both"/>
        <w:rPr>
          <w:rFonts w:ascii="Arial" w:hAnsi="Arial" w:cs="Arial"/>
          <w:b/>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rPr>
        <w:t xml:space="preserve">R) </w:t>
      </w:r>
      <w:r w:rsidRPr="0012412C">
        <w:rPr>
          <w:rFonts w:ascii="Arial" w:hAnsi="Arial" w:cs="Arial"/>
          <w:sz w:val="22"/>
          <w:szCs w:val="22"/>
        </w:rPr>
        <w:t>Que derivado de los trabajos técnicos y censales realizados en este asentamiento, los cuales concluyeron con la elaboración del plano de la traza urbana, el padrón de beneficiarios, la justificación jurídica y la justificación técnica, se emite opinión en el sentido de que es factible incorporar al Desarrollo Urbano del Municipio de Puebla, Puebla,</w:t>
      </w:r>
      <w:r w:rsidRPr="0012412C">
        <w:rPr>
          <w:rFonts w:ascii="Arial" w:hAnsi="Arial" w:cs="Arial"/>
          <w:b/>
          <w:sz w:val="22"/>
          <w:szCs w:val="22"/>
        </w:rPr>
        <w:t xml:space="preserve"> </w:t>
      </w:r>
      <w:r w:rsidRPr="0012412C">
        <w:rPr>
          <w:rFonts w:ascii="Arial" w:hAnsi="Arial" w:cs="Arial"/>
          <w:sz w:val="22"/>
          <w:szCs w:val="22"/>
        </w:rPr>
        <w:t>dicho asentamiento, ya que no se contrapone con la Ley de Desarrollo Urbano Sustentable del Estado de Puebla, ni con la zonificación de uso habitacional contenida en el Programa Municipal de Desarrollo Urbano Sustentable de Puebla.</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39"/>
        </w:numPr>
        <w:spacing w:line="264" w:lineRule="auto"/>
        <w:ind w:left="1134" w:firstLine="0"/>
        <w:contextualSpacing/>
        <w:jc w:val="both"/>
        <w:rPr>
          <w:rFonts w:ascii="Arial" w:hAnsi="Arial" w:cs="Arial"/>
          <w:sz w:val="22"/>
          <w:szCs w:val="22"/>
        </w:rPr>
      </w:pPr>
      <w:r w:rsidRPr="0012412C">
        <w:rPr>
          <w:rFonts w:ascii="Arial" w:hAnsi="Arial" w:cs="Arial"/>
          <w:sz w:val="22"/>
          <w:szCs w:val="22"/>
        </w:rPr>
        <w:t>Asimismo, se debe tomar en consideración que las personas que ocupan los lotes de este asentamiento, son familias de escasos recursos, que se trata de un asentamiento cuya ocupación no es un acto delictivo, que se cumplió con todos y cada uno de los requisitos que enumeran los artículos 115 y 116 de la Ley de Desarrollo Urbano Sustentable del Estado de Puebla.</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rPr>
        <w:t>T)</w:t>
      </w:r>
      <w:r w:rsidRPr="0012412C">
        <w:rPr>
          <w:rFonts w:ascii="Arial" w:hAnsi="Arial" w:cs="Arial"/>
          <w:sz w:val="22"/>
          <w:szCs w:val="22"/>
        </w:rPr>
        <w:t xml:space="preserve"> Que tomando en consideración que uno de los objetivos específicos del Programa Estatal para la Incorporación de los Asentamientos Humanos Irregulares al Desarrollo Urbano Sustentable 2011-2017, es mejorar la calidad de vida existente de sus poseedores y establecer las condiciones jurídicas para que sean sujetos de atención por parte del H. Ayuntamiento, y a través de programas sociales se atienda a estos requerimientos: guarniciones en un 100%, banquetas 100% y pavimento 100%.</w:t>
      </w:r>
    </w:p>
    <w:p w:rsidR="004549C8" w:rsidRPr="0012412C" w:rsidRDefault="004549C8" w:rsidP="004549C8">
      <w:pPr>
        <w:spacing w:line="264" w:lineRule="auto"/>
        <w:ind w:left="1134"/>
        <w:jc w:val="both"/>
        <w:rPr>
          <w:rFonts w:ascii="Arial" w:hAnsi="Arial" w:cs="Arial"/>
          <w:b/>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rPr>
        <w:t xml:space="preserve">U) </w:t>
      </w:r>
      <w:r w:rsidRPr="0012412C">
        <w:rPr>
          <w:rFonts w:ascii="Arial" w:hAnsi="Arial" w:cs="Arial"/>
          <w:sz w:val="22"/>
          <w:szCs w:val="22"/>
        </w:rPr>
        <w:t>Por otra parte, con la incorporación al desarrollo urbano se empieza a brindar certeza jurídica a los posesionarios en la tenencia de la tierra de los lotes que poseen y dado que el predio se encuentra bajo el régimen de propiedad privada, la escrituración individual de los mismos se deberá hacer directamente mediante los procedimientos legales que determinen los organismos regularizadores de la tenencia de la tierra, y posteriormente quedar debidamente inscrita en el Registro Público de la Propiedad y del Comercio correspondiente.</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bCs/>
          <w:sz w:val="22"/>
          <w:szCs w:val="22"/>
        </w:rPr>
      </w:pPr>
      <w:r w:rsidRPr="0012412C">
        <w:rPr>
          <w:rFonts w:ascii="Arial" w:hAnsi="Arial" w:cs="Arial"/>
          <w:b/>
          <w:bCs/>
          <w:sz w:val="22"/>
          <w:szCs w:val="22"/>
        </w:rPr>
        <w:t xml:space="preserve">V). </w:t>
      </w:r>
      <w:r w:rsidRPr="0012412C">
        <w:rPr>
          <w:rFonts w:ascii="Arial" w:hAnsi="Arial" w:cs="Arial"/>
          <w:bCs/>
          <w:sz w:val="22"/>
          <w:szCs w:val="22"/>
        </w:rPr>
        <w:t>Con base en la estrategia general del Programa Municipal de Desarrollo Urbano Sustentable de Puebla, publicado en el Periódico Oficial del Estado con fecha 06 de Junio de 2007, e inscrito en el Registro Público de la Propiedad y del Comercio el 4 de Febrero de 2008 el asentamiento humano denominado “Belén” técnica y jurídicamente es factible de incorporar al Desarrollo Urbano del Municipio de Puebla, Puebla, con el carácter de colonia popular.</w:t>
      </w:r>
    </w:p>
    <w:p w:rsidR="004549C8" w:rsidRPr="0012412C" w:rsidRDefault="004549C8" w:rsidP="004549C8">
      <w:pPr>
        <w:pStyle w:val="Prrafodelista"/>
        <w:spacing w:line="264" w:lineRule="auto"/>
        <w:ind w:left="1134"/>
        <w:jc w:val="both"/>
        <w:rPr>
          <w:rFonts w:ascii="Arial" w:hAnsi="Arial" w:cs="Arial"/>
          <w:bCs/>
          <w:sz w:val="22"/>
          <w:szCs w:val="22"/>
        </w:rPr>
      </w:pPr>
    </w:p>
    <w:p w:rsidR="004549C8" w:rsidRPr="0012412C" w:rsidRDefault="004549C8" w:rsidP="004549C8">
      <w:pPr>
        <w:pStyle w:val="Prrafodelista"/>
        <w:spacing w:line="264" w:lineRule="auto"/>
        <w:ind w:left="1134"/>
        <w:jc w:val="both"/>
        <w:rPr>
          <w:rFonts w:ascii="Arial" w:hAnsi="Arial" w:cs="Arial"/>
          <w:bCs/>
          <w:sz w:val="22"/>
          <w:szCs w:val="22"/>
        </w:rPr>
      </w:pPr>
      <w:r w:rsidRPr="0012412C">
        <w:rPr>
          <w:rFonts w:ascii="Arial" w:hAnsi="Arial" w:cs="Arial"/>
          <w:b/>
          <w:bCs/>
          <w:sz w:val="22"/>
          <w:szCs w:val="22"/>
        </w:rPr>
        <w:t>W)</w:t>
      </w:r>
      <w:r w:rsidRPr="0012412C">
        <w:rPr>
          <w:rFonts w:ascii="Arial" w:hAnsi="Arial" w:cs="Arial"/>
          <w:bCs/>
          <w:sz w:val="22"/>
          <w:szCs w:val="22"/>
        </w:rPr>
        <w:t xml:space="preserve"> Como resultado de la revisión, análisis y valoración de las condiciones reales del lugar incluyendo las formas de lotificación del asentamiento, se establecieron disposiciones técnicas socialmente aceptables y económicamente viables para la administración de los usos y destinos del suelo, vías públicas y sus secciones correspondientes.</w:t>
      </w:r>
    </w:p>
    <w:p w:rsidR="004549C8" w:rsidRPr="0012412C" w:rsidRDefault="004549C8" w:rsidP="004549C8">
      <w:pPr>
        <w:pStyle w:val="Prrafodelista"/>
        <w:spacing w:line="264" w:lineRule="auto"/>
        <w:ind w:left="1134"/>
        <w:jc w:val="both"/>
        <w:rPr>
          <w:rFonts w:ascii="Arial" w:hAnsi="Arial" w:cs="Arial"/>
          <w:bCs/>
          <w:sz w:val="22"/>
          <w:szCs w:val="22"/>
        </w:rPr>
      </w:pPr>
    </w:p>
    <w:p w:rsidR="004549C8" w:rsidRPr="0012412C" w:rsidRDefault="004549C8" w:rsidP="004549C8">
      <w:pPr>
        <w:pStyle w:val="Prrafodelista"/>
        <w:spacing w:line="264" w:lineRule="auto"/>
        <w:ind w:left="1134"/>
        <w:jc w:val="both"/>
        <w:rPr>
          <w:rFonts w:ascii="Arial" w:hAnsi="Arial" w:cs="Arial"/>
          <w:bCs/>
          <w:sz w:val="22"/>
          <w:szCs w:val="22"/>
        </w:rPr>
      </w:pPr>
      <w:r w:rsidRPr="0012412C">
        <w:rPr>
          <w:rFonts w:ascii="Arial" w:hAnsi="Arial" w:cs="Arial"/>
          <w:b/>
          <w:bCs/>
          <w:sz w:val="22"/>
          <w:szCs w:val="22"/>
        </w:rPr>
        <w:t xml:space="preserve">X) </w:t>
      </w:r>
      <w:r w:rsidRPr="0012412C">
        <w:rPr>
          <w:rFonts w:ascii="Arial" w:hAnsi="Arial" w:cs="Arial"/>
          <w:bCs/>
          <w:sz w:val="22"/>
          <w:szCs w:val="22"/>
        </w:rPr>
        <w:t>El plano de lotificación contiene la siguiente información que será útil para el reconocimiento del asentamiento y posteriormente para el proceso de escrituración:</w:t>
      </w:r>
    </w:p>
    <w:p w:rsidR="004549C8" w:rsidRPr="0012412C" w:rsidRDefault="004549C8" w:rsidP="004549C8">
      <w:pPr>
        <w:pStyle w:val="Prrafodelista"/>
        <w:spacing w:line="264" w:lineRule="auto"/>
        <w:ind w:left="1134"/>
        <w:jc w:val="both"/>
        <w:rPr>
          <w:rFonts w:ascii="Arial" w:hAnsi="Arial" w:cs="Arial"/>
          <w:b/>
          <w:bCs/>
          <w:sz w:val="22"/>
          <w:szCs w:val="22"/>
        </w:rPr>
      </w:pPr>
    </w:p>
    <w:p w:rsidR="004549C8" w:rsidRPr="0012412C" w:rsidRDefault="004549C8" w:rsidP="004549C8">
      <w:pPr>
        <w:pStyle w:val="Prrafodelista"/>
        <w:spacing w:line="264" w:lineRule="auto"/>
        <w:ind w:left="1134"/>
        <w:jc w:val="both"/>
        <w:rPr>
          <w:rFonts w:ascii="Arial" w:hAnsi="Arial" w:cs="Arial"/>
          <w:bCs/>
          <w:sz w:val="22"/>
          <w:szCs w:val="22"/>
        </w:rPr>
      </w:pPr>
    </w:p>
    <w:tbl>
      <w:tblPr>
        <w:tblW w:w="0" w:type="auto"/>
        <w:tblInd w:w="1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6"/>
        <w:gridCol w:w="3184"/>
        <w:gridCol w:w="766"/>
        <w:gridCol w:w="2860"/>
      </w:tblGrid>
      <w:tr w:rsidR="004549C8" w:rsidRPr="0012412C" w:rsidTr="00892D22">
        <w:trPr>
          <w:trHeight w:val="284"/>
        </w:trPr>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Núm.</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Concepto</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Núm.</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Concepto</w:t>
            </w:r>
          </w:p>
        </w:tc>
      </w:tr>
      <w:tr w:rsidR="004549C8" w:rsidRPr="0012412C" w:rsidTr="002440F1">
        <w:trPr>
          <w:trHeight w:val="284"/>
        </w:trPr>
        <w:tc>
          <w:tcPr>
            <w:tcW w:w="0" w:type="auto"/>
            <w:tcBorders>
              <w:top w:val="double" w:sz="4" w:space="0" w:color="auto"/>
            </w:tcBorders>
            <w:vAlign w:val="center"/>
          </w:tcPr>
          <w:p w:rsidR="004549C8" w:rsidRPr="0012412C" w:rsidRDefault="004549C8" w:rsidP="002440F1">
            <w:pPr>
              <w:spacing w:line="264" w:lineRule="auto"/>
              <w:jc w:val="center"/>
              <w:rPr>
                <w:rFonts w:ascii="Arial" w:hAnsi="Arial" w:cs="Arial"/>
              </w:rPr>
            </w:pPr>
            <w:r w:rsidRPr="0012412C">
              <w:rPr>
                <w:rFonts w:ascii="Arial" w:hAnsi="Arial" w:cs="Arial"/>
                <w:sz w:val="22"/>
                <w:szCs w:val="22"/>
              </w:rPr>
              <w:t>1</w:t>
            </w:r>
          </w:p>
        </w:tc>
        <w:tc>
          <w:tcPr>
            <w:tcW w:w="0" w:type="auto"/>
            <w:tcBorders>
              <w:top w:val="double" w:sz="4" w:space="0" w:color="auto"/>
            </w:tcBorders>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Croquis de lotificación</w:t>
            </w:r>
          </w:p>
        </w:tc>
        <w:tc>
          <w:tcPr>
            <w:tcW w:w="0" w:type="auto"/>
            <w:tcBorders>
              <w:top w:val="double" w:sz="4" w:space="0" w:color="auto"/>
            </w:tcBorders>
            <w:vAlign w:val="center"/>
          </w:tcPr>
          <w:p w:rsidR="004549C8" w:rsidRPr="0012412C" w:rsidRDefault="004549C8" w:rsidP="002440F1">
            <w:pPr>
              <w:spacing w:line="264" w:lineRule="auto"/>
              <w:jc w:val="center"/>
              <w:rPr>
                <w:rFonts w:ascii="Arial" w:hAnsi="Arial" w:cs="Arial"/>
              </w:rPr>
            </w:pPr>
            <w:r w:rsidRPr="0012412C">
              <w:rPr>
                <w:rFonts w:ascii="Arial" w:hAnsi="Arial" w:cs="Arial"/>
                <w:sz w:val="22"/>
                <w:szCs w:val="22"/>
              </w:rPr>
              <w:t>6</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 equipamiento</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Colindancias del asentamiento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 vialidad</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Distribución de áreas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8</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Número de manzanas</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4</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total</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Número de lotes</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5</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lotificada</w:t>
            </w:r>
          </w:p>
        </w:tc>
        <w:tc>
          <w:tcPr>
            <w:tcW w:w="0" w:type="auto"/>
            <w:vAlign w:val="center"/>
          </w:tcPr>
          <w:p w:rsidR="004549C8" w:rsidRPr="0012412C" w:rsidRDefault="004549C8" w:rsidP="00892D22">
            <w:pPr>
              <w:spacing w:line="264" w:lineRule="auto"/>
              <w:jc w:val="center"/>
              <w:rPr>
                <w:rFonts w:ascii="Arial" w:hAnsi="Arial" w:cs="Arial"/>
              </w:rPr>
            </w:pPr>
          </w:p>
        </w:tc>
        <w:tc>
          <w:tcPr>
            <w:tcW w:w="0" w:type="auto"/>
            <w:vAlign w:val="center"/>
          </w:tcPr>
          <w:p w:rsidR="004549C8" w:rsidRPr="0012412C" w:rsidRDefault="004549C8" w:rsidP="00892D22">
            <w:pPr>
              <w:spacing w:line="264" w:lineRule="auto"/>
              <w:jc w:val="both"/>
              <w:rPr>
                <w:rFonts w:ascii="Arial" w:hAnsi="Arial" w:cs="Arial"/>
              </w:rPr>
            </w:pPr>
          </w:p>
        </w:tc>
      </w:tr>
    </w:tbl>
    <w:p w:rsidR="004549C8" w:rsidRPr="0012412C" w:rsidRDefault="004549C8" w:rsidP="004549C8">
      <w:pPr>
        <w:spacing w:line="264" w:lineRule="auto"/>
        <w:ind w:left="1134"/>
        <w:jc w:val="both"/>
        <w:rPr>
          <w:rFonts w:ascii="Arial" w:hAnsi="Arial" w:cs="Arial"/>
          <w:bCs/>
          <w:sz w:val="22"/>
          <w:szCs w:val="22"/>
        </w:rPr>
      </w:pPr>
    </w:p>
    <w:p w:rsidR="004549C8" w:rsidRPr="0012412C" w:rsidRDefault="004549C8" w:rsidP="004549C8">
      <w:pPr>
        <w:spacing w:line="264" w:lineRule="auto"/>
        <w:ind w:left="1134"/>
        <w:jc w:val="both"/>
        <w:rPr>
          <w:rFonts w:ascii="Arial" w:hAnsi="Arial" w:cs="Arial"/>
          <w:bCs/>
          <w:sz w:val="22"/>
          <w:szCs w:val="22"/>
        </w:rPr>
      </w:pPr>
    </w:p>
    <w:p w:rsidR="004549C8" w:rsidRPr="0012412C" w:rsidRDefault="004549C8" w:rsidP="004549C8">
      <w:pPr>
        <w:spacing w:line="264" w:lineRule="auto"/>
        <w:ind w:left="1134"/>
        <w:jc w:val="both"/>
        <w:rPr>
          <w:rFonts w:ascii="Arial" w:hAnsi="Arial" w:cs="Arial"/>
          <w:bCs/>
          <w:sz w:val="22"/>
          <w:szCs w:val="22"/>
        </w:rPr>
      </w:pPr>
      <w:r w:rsidRPr="0012412C">
        <w:rPr>
          <w:rFonts w:ascii="Arial" w:hAnsi="Arial" w:cs="Arial"/>
          <w:b/>
          <w:bCs/>
          <w:sz w:val="22"/>
          <w:szCs w:val="22"/>
        </w:rPr>
        <w:t xml:space="preserve">Y) </w:t>
      </w:r>
      <w:r w:rsidRPr="0012412C">
        <w:rPr>
          <w:rFonts w:ascii="Arial" w:hAnsi="Arial" w:cs="Arial"/>
          <w:bCs/>
          <w:sz w:val="22"/>
          <w:szCs w:val="22"/>
        </w:rPr>
        <w:t>En relación al polígono del inmueble que conforma el asentamiento, de acuerdo con los estudios técnicos y topográficos realizados, se determinó que reúne las características mínimas aceptables desde el punto de vista técnico y jurídico, para el fortalecimiento y consolidación del proceso de incorporación del asentamiento humano irregular denominado “Belén” al Desarrollo Urbano, la regularización de la tenencia de la tierra y la ejecución de obras y acciones viables encaminadas a resolver los problemas urbano-territoriales, en donde la autoridad Municipal se compromete a respetar lo estipulado en el presente dictamen y a promover que los servicios públicos e infraestructura urbana sean por medio de programas sociales a través de obras por cooperación y con la participación de los vecinos del asentamiento humano irregular “Belén”, perteneciente al Municipio de Puebla, Puebla.</w:t>
      </w:r>
    </w:p>
    <w:p w:rsidR="004549C8" w:rsidRPr="0012412C" w:rsidRDefault="004549C8" w:rsidP="004549C8">
      <w:pPr>
        <w:spacing w:line="264" w:lineRule="auto"/>
        <w:ind w:left="1134"/>
        <w:jc w:val="both"/>
        <w:rPr>
          <w:rFonts w:ascii="Arial" w:hAnsi="Arial" w:cs="Arial"/>
          <w:bCs/>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bCs/>
          <w:sz w:val="22"/>
          <w:szCs w:val="22"/>
        </w:rPr>
        <w:t xml:space="preserve">Z) </w:t>
      </w:r>
      <w:r w:rsidRPr="0012412C">
        <w:rPr>
          <w:rFonts w:ascii="Arial" w:hAnsi="Arial" w:cs="Arial"/>
          <w:sz w:val="22"/>
          <w:szCs w:val="22"/>
        </w:rPr>
        <w:t>Llegando a la conclusión de que este asentamiento cumple con los requisitos establecidos en los artículos 115 y 116 de la Ley de Desarrollo Urbano Sustentable para el Estado de Puebla, con las bases de operación del Programa Estatal para la Incorporación de los Asentamientos Humanos Irregulares al Desarrollo Urbano Sustentable 2011-2017.</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XXV.</w:t>
      </w:r>
      <w:r w:rsidRPr="0012412C">
        <w:rPr>
          <w:rFonts w:ascii="Arial" w:hAnsi="Arial" w:cs="Arial"/>
          <w:sz w:val="22"/>
          <w:szCs w:val="22"/>
        </w:rPr>
        <w:tab/>
      </w:r>
      <w:r w:rsidRPr="0012412C">
        <w:rPr>
          <w:rFonts w:ascii="Arial" w:hAnsi="Arial" w:cs="Arial"/>
          <w:sz w:val="22"/>
          <w:szCs w:val="22"/>
        </w:rPr>
        <w:tab/>
        <w:t xml:space="preserve">Que dentro del contexto de los Asentamientos Humanos Irregulares que existen en el Municipio de Puebla, encontramos el conocido como </w:t>
      </w:r>
      <w:r w:rsidRPr="0012412C">
        <w:rPr>
          <w:rFonts w:ascii="Arial" w:hAnsi="Arial" w:cs="Arial"/>
          <w:b/>
          <w:caps/>
          <w:sz w:val="22"/>
          <w:szCs w:val="22"/>
        </w:rPr>
        <w:t>“BOSQUES DE AMALUCAN SEGUNDA SECCIÓN”</w:t>
      </w:r>
      <w:r w:rsidRPr="0012412C">
        <w:rPr>
          <w:rFonts w:ascii="Arial" w:hAnsi="Arial" w:cs="Arial"/>
          <w:sz w:val="22"/>
          <w:szCs w:val="22"/>
        </w:rPr>
        <w:t>, cuyo Reconocimiento y Registro Oficial al Desarrollo Urbano, se aprobó mediante Sesión de Cabildo de fecha 25 de Octubre de 2001, y de la cual se tiene la siguiente información:</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bCs/>
          <w:sz w:val="22"/>
          <w:szCs w:val="22"/>
        </w:rPr>
        <w:t>Que</w:t>
      </w:r>
      <w:r w:rsidRPr="0012412C">
        <w:rPr>
          <w:rFonts w:ascii="Arial" w:hAnsi="Arial" w:cs="Arial"/>
          <w:b/>
          <w:bCs/>
          <w:sz w:val="22"/>
          <w:szCs w:val="22"/>
        </w:rPr>
        <w:t xml:space="preserve"> </w:t>
      </w:r>
      <w:r w:rsidRPr="0012412C">
        <w:rPr>
          <w:rFonts w:ascii="Arial" w:hAnsi="Arial" w:cs="Arial"/>
          <w:sz w:val="22"/>
          <w:szCs w:val="22"/>
        </w:rPr>
        <w:t xml:space="preserve">este asentamiento irregular se ubica en terrenos de régimen de propiedad ejidal, en el Municipio de Puebla, del Estado de Puebla, iniciando su fundación hace 10 años aproximadamente. </w:t>
      </w:r>
      <w:r w:rsidRPr="0012412C">
        <w:rPr>
          <w:rFonts w:ascii="Arial" w:hAnsi="Arial" w:cs="Arial"/>
          <w:sz w:val="22"/>
          <w:szCs w:val="22"/>
          <w:lang w:val="es-ES"/>
        </w:rPr>
        <w:t xml:space="preserve">Está ubicado al Noreste del centro urbano de la cabecera Municipal de Puebla, Puebla, </w:t>
      </w:r>
      <w:r w:rsidRPr="0012412C">
        <w:rPr>
          <w:rFonts w:ascii="Arial" w:hAnsi="Arial" w:cs="Arial"/>
          <w:sz w:val="22"/>
          <w:szCs w:val="22"/>
        </w:rPr>
        <w:t>teniendo como acceso la carretera federal Puebla-Tehuacán, después de pasar el cerro Amalucan hasta encontrar la calle San Alfonso, en dicho crucero con rumbo noreste y sobre la misma calle San Alfonso pasando por debajo del Periférico hasta encontrar el Asentamiento.</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bCs/>
          <w:sz w:val="22"/>
          <w:szCs w:val="22"/>
        </w:rPr>
      </w:pPr>
      <w:r w:rsidRPr="0012412C">
        <w:rPr>
          <w:rFonts w:ascii="Arial" w:hAnsi="Arial" w:cs="Arial"/>
          <w:sz w:val="22"/>
          <w:szCs w:val="22"/>
        </w:rPr>
        <w:t xml:space="preserve">En base a lo que indica el plano del levantamiento topográfico esta unidad territorial cuenta con una superficie de </w:t>
      </w:r>
      <w:r w:rsidRPr="0012412C">
        <w:rPr>
          <w:rFonts w:ascii="Arial" w:hAnsi="Arial" w:cs="Arial"/>
          <w:b/>
          <w:sz w:val="22"/>
          <w:szCs w:val="22"/>
        </w:rPr>
        <w:t>100,852.85 m</w:t>
      </w:r>
      <w:r w:rsidRPr="0012412C">
        <w:rPr>
          <w:rFonts w:ascii="Arial" w:hAnsi="Arial" w:cs="Arial"/>
          <w:b/>
          <w:sz w:val="22"/>
          <w:szCs w:val="22"/>
          <w:vertAlign w:val="superscript"/>
        </w:rPr>
        <w:t>2</w:t>
      </w:r>
      <w:r w:rsidRPr="0012412C">
        <w:rPr>
          <w:rFonts w:ascii="Arial" w:hAnsi="Arial" w:cs="Arial"/>
          <w:sz w:val="22"/>
          <w:szCs w:val="22"/>
        </w:rPr>
        <w:t xml:space="preserve"> con las siguientes medidas y colindancias:</w:t>
      </w:r>
    </w:p>
    <w:p w:rsidR="004549C8" w:rsidRPr="0012412C" w:rsidRDefault="004549C8" w:rsidP="004549C8">
      <w:pPr>
        <w:pStyle w:val="Prrafodelista"/>
        <w:spacing w:line="264" w:lineRule="auto"/>
        <w:ind w:left="1134"/>
        <w:jc w:val="both"/>
        <w:rPr>
          <w:rFonts w:ascii="Arial" w:hAnsi="Arial" w:cs="Arial"/>
          <w:bCs/>
          <w:sz w:val="22"/>
          <w:szCs w:val="22"/>
        </w:rPr>
      </w:pPr>
    </w:p>
    <w:tbl>
      <w:tblPr>
        <w:tblStyle w:val="Tablaconcuadrcula"/>
        <w:tblW w:w="0" w:type="auto"/>
        <w:tblInd w:w="1149" w:type="dxa"/>
        <w:tblLook w:val="04A0"/>
      </w:tblPr>
      <w:tblGrid>
        <w:gridCol w:w="1227"/>
        <w:gridCol w:w="6678"/>
      </w:tblGrid>
      <w:tr w:rsidR="004549C8" w:rsidRPr="0012412C" w:rsidTr="00892D22">
        <w:trPr>
          <w:trHeight w:val="284"/>
        </w:trPr>
        <w:tc>
          <w:tcPr>
            <w:tcW w:w="0" w:type="auto"/>
            <w:gridSpan w:val="2"/>
            <w:shd w:val="clear" w:color="auto" w:fill="1F497D" w:themeFill="text2"/>
            <w:vAlign w:val="center"/>
          </w:tcPr>
          <w:p w:rsidR="004549C8" w:rsidRPr="0012412C" w:rsidRDefault="004549C8" w:rsidP="00892D22">
            <w:pPr>
              <w:pStyle w:val="Prrafodelista"/>
              <w:spacing w:line="264" w:lineRule="auto"/>
              <w:ind w:left="0"/>
              <w:jc w:val="center"/>
              <w:rPr>
                <w:rFonts w:ascii="Arial" w:hAnsi="Arial" w:cs="Arial"/>
                <w:b/>
                <w:color w:val="FFFFFF" w:themeColor="background1"/>
                <w:sz w:val="22"/>
                <w:szCs w:val="22"/>
              </w:rPr>
            </w:pPr>
            <w:r w:rsidRPr="0012412C">
              <w:rPr>
                <w:rFonts w:ascii="Arial" w:hAnsi="Arial" w:cs="Arial"/>
                <w:b/>
                <w:color w:val="FFFFFF" w:themeColor="background1"/>
                <w:sz w:val="22"/>
                <w:szCs w:val="22"/>
              </w:rPr>
              <w:t>Descripción de la poligonal</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Oriente</w:t>
            </w:r>
          </w:p>
        </w:tc>
        <w:tc>
          <w:tcPr>
            <w:tcW w:w="6678"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1 al 8 con 407.86m, colindando con terrenos del Municipio de Amozoc y Terminal de la línea 1 de RUTA Puebla.</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Sur</w:t>
            </w:r>
          </w:p>
        </w:tc>
        <w:tc>
          <w:tcPr>
            <w:tcW w:w="6678"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8 al 17 con 164.03m, colindando con vía del ferrocarril.</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Poniente</w:t>
            </w:r>
          </w:p>
        </w:tc>
        <w:tc>
          <w:tcPr>
            <w:tcW w:w="6678"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17 al 21 con 539.75m, colindando con la colonia Bosques de Amalucan Primera Sección.</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Norte</w:t>
            </w:r>
          </w:p>
        </w:tc>
        <w:tc>
          <w:tcPr>
            <w:tcW w:w="6678"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21 al 1 con 301.54m, colindando con terrenos del Municipio de Amozoc.</w:t>
            </w:r>
          </w:p>
        </w:tc>
      </w:tr>
    </w:tbl>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 xml:space="preserve">De acuerdo a la inspección ocular que realizó conjuntamente personal del Gobierno del Estado y de este H. Ayuntamiento al asentamiento humano irregular denominado “Bosques de Amalucan Segunda Sección”, se encontró que en el entorno al asentamiento existe una estructura vial compuesta por una vía principal denominada Periférico Ecológico y vías locales denominadas calle de las Torres, calle San Alfonso, calle Laureles, calle Los Pinos, calle Los Manzanos, calle De Los Encinos, calle Ocotes, calle Tejocotes, calle Durazno, primera privada Durazno, segunda privada Durazno, tercera privada Durazno, calle Chabacano, calle Chapulines y calle Fresno. Estas vías se fueron adaptando a la topografía del lugar formando 13 manzanas. </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lang w:val="es-ES"/>
        </w:rPr>
        <w:t xml:space="preserve">Debido a la alta consolidación que se presenta en el asentamiento, se determinó uniformizar las secciones de las vías dependiendo de las características de cada una de estas, resultando vialidades entre 7.00 y </w:t>
      </w:r>
      <w:smartTag w:uri="urn:schemas-microsoft-com:office:smarttags" w:element="metricconverter">
        <w:smartTagPr>
          <w:attr w:name="ProductID" w:val="12.00 metros"/>
        </w:smartTagPr>
        <w:r w:rsidRPr="0012412C">
          <w:rPr>
            <w:rFonts w:ascii="Arial" w:hAnsi="Arial" w:cs="Arial"/>
            <w:sz w:val="22"/>
            <w:szCs w:val="22"/>
            <w:lang w:val="es-ES"/>
          </w:rPr>
          <w:t>12.00 metros</w:t>
        </w:r>
      </w:smartTag>
      <w:r w:rsidRPr="0012412C">
        <w:rPr>
          <w:rFonts w:ascii="Arial" w:hAnsi="Arial" w:cs="Arial"/>
          <w:sz w:val="22"/>
          <w:szCs w:val="22"/>
          <w:lang w:val="es-ES"/>
        </w:rPr>
        <w:t xml:space="preserve"> respectivamente entre parámetros. </w:t>
      </w:r>
      <w:r w:rsidRPr="0012412C">
        <w:rPr>
          <w:rFonts w:ascii="Arial" w:hAnsi="Arial" w:cs="Arial"/>
          <w:sz w:val="22"/>
          <w:szCs w:val="22"/>
        </w:rPr>
        <w:t>Cabe hacer mención que el asentamiento cuenta con el 10% de guarniciones y banquetas, y 10% de pavimentación debiendo respetar los alineamientos marcados en el plano de afectaciones.</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En caso que el asentamiento presente Infraestructura eléctrica (postes) fuera de la normativa de la Comisión Federal de Electricidad (C.F.E.), los interesados deberán solicitar el servicio a dicha Comisión para reubicar los postes fuera del alineamiento correspondiente.</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Durante el tiempo de ejecución de los trabajos técnicos, el asentamiento irregular presentaba una densidad de construcción del 67.18% del total de los lotes regularizables ya que 50 de ellos se encontraban construidos y habitados, 25 en proceso de construcción y 56 más se encontraban baldíos.</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Debido a las afectaciones marcadas en la cartografía, no se cuenta con lotes destinados para equipamiento urbano, por lo que para dar cumplimiento a los requerimientos de áreas de equipamiento urbano que señala el artículo 116 fracción I, inciso d) de la Ley de Desarrollo Urbano Sustentable del Estado de Puebla se tendrá que hacer uso de aquellos existentes en las colonias vecinas.</w:t>
      </w:r>
    </w:p>
    <w:p w:rsidR="004549C8" w:rsidRPr="0012412C" w:rsidRDefault="004549C8" w:rsidP="004549C8">
      <w:pPr>
        <w:pStyle w:val="Prrafodelista"/>
        <w:spacing w:line="264" w:lineRule="auto"/>
        <w:ind w:left="1134"/>
        <w:rPr>
          <w:rFonts w:ascii="Arial" w:hAnsi="Arial" w:cs="Arial"/>
          <w:bCs/>
          <w:sz w:val="22"/>
          <w:szCs w:val="22"/>
        </w:rPr>
      </w:pPr>
    </w:p>
    <w:p w:rsidR="004549C8" w:rsidRPr="0012412C" w:rsidRDefault="004549C8" w:rsidP="004549C8">
      <w:pPr>
        <w:pStyle w:val="Prrafodelista"/>
        <w:numPr>
          <w:ilvl w:val="0"/>
          <w:numId w:val="40"/>
        </w:numPr>
        <w:shd w:val="clear" w:color="auto" w:fill="FFFFFF"/>
        <w:spacing w:line="264" w:lineRule="auto"/>
        <w:ind w:left="1134" w:firstLine="0"/>
        <w:contextualSpacing/>
        <w:jc w:val="both"/>
        <w:rPr>
          <w:rFonts w:ascii="Arial" w:hAnsi="Arial" w:cs="Arial"/>
          <w:sz w:val="22"/>
          <w:szCs w:val="22"/>
        </w:rPr>
      </w:pPr>
      <w:r w:rsidRPr="0012412C">
        <w:rPr>
          <w:rFonts w:ascii="Arial" w:hAnsi="Arial" w:cs="Arial"/>
          <w:bCs/>
          <w:sz w:val="22"/>
          <w:szCs w:val="22"/>
        </w:rPr>
        <w:t>A continuación se presenta la cobertura de los servicios de infraestructura existente y los déficits correspondientes del asentamiento:</w:t>
      </w:r>
    </w:p>
    <w:p w:rsidR="003F4E69" w:rsidRPr="0012412C" w:rsidRDefault="003F4E69" w:rsidP="004549C8">
      <w:pPr>
        <w:pStyle w:val="Prrafodelista"/>
        <w:shd w:val="clear" w:color="auto" w:fill="FFFFFF"/>
        <w:spacing w:line="264" w:lineRule="auto"/>
        <w:ind w:left="1134"/>
        <w:jc w:val="both"/>
        <w:rPr>
          <w:rFonts w:ascii="Arial" w:hAnsi="Arial" w:cs="Arial"/>
          <w:sz w:val="22"/>
          <w:szCs w:val="22"/>
        </w:rPr>
      </w:pPr>
    </w:p>
    <w:tbl>
      <w:tblPr>
        <w:tblW w:w="0" w:type="auto"/>
        <w:tblInd w:w="2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46"/>
        <w:gridCol w:w="1195"/>
        <w:gridCol w:w="889"/>
      </w:tblGrid>
      <w:tr w:rsidR="004549C8" w:rsidRPr="0012412C" w:rsidTr="00892D22">
        <w:trPr>
          <w:trHeight w:val="292"/>
        </w:trPr>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Infraestructura y Servicios Urbanos</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Existente</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Déficit</w:t>
            </w:r>
          </w:p>
        </w:tc>
      </w:tr>
      <w:tr w:rsidR="004549C8" w:rsidRPr="0012412C" w:rsidTr="00892D22">
        <w:trPr>
          <w:trHeight w:val="292"/>
        </w:trPr>
        <w:tc>
          <w:tcPr>
            <w:tcW w:w="0" w:type="auto"/>
            <w:tcBorders>
              <w:top w:val="double" w:sz="4" w:space="0" w:color="auto"/>
            </w:tcBorders>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Energía eléctrica</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Agua potable</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Drenaje</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Alumbrado público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80%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Guarniciones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Banquetas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Pavimento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r>
    </w:tbl>
    <w:p w:rsidR="004549C8" w:rsidRPr="0012412C" w:rsidRDefault="004549C8" w:rsidP="004549C8">
      <w:pPr>
        <w:spacing w:line="264" w:lineRule="auto"/>
        <w:ind w:left="993"/>
        <w:jc w:val="center"/>
        <w:rPr>
          <w:rFonts w:ascii="Arial" w:hAnsi="Arial" w:cs="Arial"/>
          <w:sz w:val="16"/>
          <w:szCs w:val="22"/>
        </w:rPr>
      </w:pPr>
      <w:r w:rsidRPr="0012412C">
        <w:rPr>
          <w:rFonts w:ascii="Arial" w:hAnsi="Arial" w:cs="Arial"/>
          <w:sz w:val="16"/>
          <w:szCs w:val="22"/>
        </w:rPr>
        <w:t>Fuente: Inspección de campo realizada por el Departamento de Asentamientos Humanos 2015.</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La traza urbana está conformada de manera regular, cuyas dimensiones de las manzanas se fueron adaptando a la topografía del lugar, dado que presenta una pendiente del terreno del 2.08%, tornándose en dirección Sur a Norte.</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Derivado de lo anterior, con el objeto de dar cumplimiento a lo dispuesto por los artículos 115 y 116 de la Ley de Desarrollo Urbano Sustentable para el Estado de Puebla, se realizaron los trabajos siguientes:</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sz w:val="22"/>
          <w:szCs w:val="22"/>
        </w:rPr>
        <w:t>Se elaboró el levantamiento topográfico, el censo de posesionarios del asentamiento y la comprobación documental para que proceda el reconocimiento de su titular, previa autorización de la Comisión Interinstitucional para la Regularización de Asentamientos Humanos y la Constitución de Reservas Territoriales. Además, el H. Ayuntamiento realizó la revisión final de planos y padrones del asentamiento “Boques de Amalucan Segunda Sección”, por lo que se concluyó que está conformado por un total de 131 lotes, de estos 50 lotes están asignados, 72 lotes pendientes de asignar, 4 lotes están restringidos por zona de riesgo, 82 lotes están restringidos parcialmente por alineamiento y 5 lotes están restringidos por superficie.</w:t>
      </w:r>
    </w:p>
    <w:p w:rsidR="004549C8" w:rsidRPr="0012412C" w:rsidRDefault="004549C8" w:rsidP="004549C8">
      <w:pPr>
        <w:spacing w:line="264" w:lineRule="auto"/>
        <w:ind w:left="1134"/>
        <w:jc w:val="both"/>
        <w:rPr>
          <w:rFonts w:ascii="Arial" w:hAnsi="Arial" w:cs="Arial"/>
          <w:sz w:val="22"/>
          <w:szCs w:val="22"/>
        </w:rPr>
      </w:pPr>
    </w:p>
    <w:tbl>
      <w:tblPr>
        <w:tblW w:w="0" w:type="auto"/>
        <w:tblInd w:w="2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5"/>
        <w:gridCol w:w="3014"/>
        <w:gridCol w:w="1158"/>
        <w:gridCol w:w="1530"/>
      </w:tblGrid>
      <w:tr w:rsidR="004549C8" w:rsidRPr="0012412C" w:rsidTr="00892D22">
        <w:trPr>
          <w:trHeight w:val="284"/>
        </w:trPr>
        <w:tc>
          <w:tcPr>
            <w:tcW w:w="0" w:type="auto"/>
            <w:gridSpan w:val="4"/>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Lotes Regularizables</w:t>
            </w:r>
          </w:p>
        </w:tc>
      </w:tr>
      <w:tr w:rsidR="004549C8" w:rsidRPr="0012412C" w:rsidTr="00892D22">
        <w:trPr>
          <w:trHeight w:val="284"/>
        </w:trPr>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A</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Asignados</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50 lotes</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9,689.37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B</w:t>
            </w:r>
          </w:p>
        </w:tc>
        <w:tc>
          <w:tcPr>
            <w:tcW w:w="0" w:type="auto"/>
            <w:tcBorders>
              <w:bottom w:val="single" w:sz="4" w:space="0" w:color="000000"/>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Por asignar</w:t>
            </w:r>
          </w:p>
        </w:tc>
        <w:tc>
          <w:tcPr>
            <w:tcW w:w="0" w:type="auto"/>
            <w:tcBorders>
              <w:bottom w:val="single" w:sz="4" w:space="0" w:color="000000"/>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72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22,261.48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auto"/>
            <w:vAlign w:val="center"/>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Total de lotes regularizables (A+B)</w:t>
            </w:r>
          </w:p>
        </w:tc>
        <w:tc>
          <w:tcPr>
            <w:tcW w:w="0" w:type="auto"/>
            <w:shd w:val="clear" w:color="auto" w:fill="auto"/>
            <w:vAlign w:val="center"/>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122 lotes</w:t>
            </w:r>
          </w:p>
        </w:tc>
        <w:tc>
          <w:tcPr>
            <w:tcW w:w="0" w:type="auto"/>
            <w:shd w:val="clear" w:color="auto" w:fill="auto"/>
            <w:vAlign w:val="center"/>
          </w:tcPr>
          <w:p w:rsidR="004549C8" w:rsidRPr="0012412C" w:rsidRDefault="004549C8" w:rsidP="00892D22">
            <w:pPr>
              <w:spacing w:line="264" w:lineRule="auto"/>
              <w:jc w:val="right"/>
              <w:rPr>
                <w:rFonts w:ascii="Arial" w:hAnsi="Arial" w:cs="Arial"/>
                <w:b/>
              </w:rPr>
            </w:pPr>
            <w:r w:rsidRPr="0012412C">
              <w:rPr>
                <w:rFonts w:ascii="Arial" w:hAnsi="Arial" w:cs="Arial"/>
                <w:b/>
                <w:sz w:val="22"/>
                <w:szCs w:val="22"/>
              </w:rPr>
              <w:t>31,950.85 m</w:t>
            </w:r>
            <w:r w:rsidRPr="0012412C">
              <w:rPr>
                <w:rFonts w:ascii="Arial" w:hAnsi="Arial" w:cs="Arial"/>
                <w:b/>
                <w:sz w:val="22"/>
                <w:szCs w:val="22"/>
                <w:vertAlign w:val="superscript"/>
              </w:rPr>
              <w:t>2</w:t>
            </w:r>
          </w:p>
        </w:tc>
      </w:tr>
    </w:tbl>
    <w:p w:rsidR="004549C8" w:rsidRPr="0012412C" w:rsidRDefault="004549C8" w:rsidP="004549C8">
      <w:pPr>
        <w:spacing w:line="264" w:lineRule="auto"/>
        <w:ind w:left="1418"/>
        <w:jc w:val="center"/>
        <w:rPr>
          <w:rFonts w:ascii="Arial" w:hAnsi="Arial" w:cs="Arial"/>
          <w:sz w:val="16"/>
          <w:szCs w:val="22"/>
        </w:rPr>
      </w:pPr>
      <w:r w:rsidRPr="0012412C">
        <w:rPr>
          <w:rFonts w:ascii="Arial" w:hAnsi="Arial" w:cs="Arial"/>
          <w:sz w:val="16"/>
          <w:szCs w:val="22"/>
        </w:rPr>
        <w:t>Fuente: Dirección de Bienes Patrimoniales y Dirección de Desarrollo Urbano 2015.</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Los lotes por asignar deberán cumplir con el Procedimiento para el Reconocimiento de Beneficiarios de lotes por asignar ubicados en colonias Incorporadas al Desarrollo Urbano del Municipio, aprobado el día 14 de Mayo del año 2015 en Sesión Ordinaria del Honorable Cabildo Municipal. Asimismo, serán objeto de comprobación documental para que se proceda al reconocimiento de su titular, previa autorización de la Comisión Interinstitucional para la Regularización de Asentamientos Humanos y la Constitución de Reservas Territoriales, a solicitud expresa de esta Autoridad Municipal.</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i/>
          <w:sz w:val="22"/>
          <w:szCs w:val="22"/>
        </w:rPr>
      </w:pPr>
      <w:r w:rsidRPr="0012412C">
        <w:rPr>
          <w:rFonts w:ascii="Arial" w:hAnsi="Arial" w:cs="Arial"/>
          <w:sz w:val="22"/>
          <w:szCs w:val="22"/>
        </w:rPr>
        <w:t xml:space="preserve">De acuerdo a la visita de campo realizada por la Unidad Operativa Municipal de Protección Civil con oficio sin número de fecha 16 de Diciembre de 2013, se determinó que </w:t>
      </w:r>
      <w:r w:rsidRPr="0012412C">
        <w:rPr>
          <w:rFonts w:ascii="Arial" w:hAnsi="Arial" w:cs="Arial"/>
          <w:i/>
          <w:sz w:val="22"/>
          <w:szCs w:val="22"/>
        </w:rPr>
        <w:t>el asentamiento irregular “Bosques de Amalucan Segunda Sección”, ubicado al Noreste de la Ciudad de Puebla, Puebla, se afecta en su lado Poniente por cruce de línea de torres de alta tensión de 230 Kv de C.F.E., la cual tiene un ancho de derecho de vía de 32.00 metros, 16.00 metros a cada lado a partir de su eje. En relación al derecho de vía de la vía férrea, tiene un ancho de 30.00 metros, 15.00 metros a cada lado a partir de su eje, la cual se ubica al Sur de esta colonia, sin que afecte algún predio, ya que se respeta esta restricción.</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También en el asentamiento se presenta una restricción por alineamiento y por superficie de lote, como se indica en la siguiente tabla:</w:t>
      </w:r>
    </w:p>
    <w:p w:rsidR="004549C8" w:rsidRPr="0012412C" w:rsidRDefault="004549C8" w:rsidP="004549C8">
      <w:pPr>
        <w:pStyle w:val="Prrafodelista"/>
        <w:spacing w:line="264" w:lineRule="auto"/>
        <w:ind w:left="1134"/>
        <w:jc w:val="both"/>
        <w:rPr>
          <w:rFonts w:ascii="Arial" w:hAnsi="Arial" w:cs="Arial"/>
          <w:sz w:val="22"/>
          <w:szCs w:val="22"/>
        </w:rPr>
      </w:pPr>
    </w:p>
    <w:tbl>
      <w:tblPr>
        <w:tblW w:w="0" w:type="auto"/>
        <w:tblInd w:w="2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3800"/>
        <w:gridCol w:w="987"/>
        <w:gridCol w:w="1517"/>
      </w:tblGrid>
      <w:tr w:rsidR="004549C8" w:rsidRPr="0012412C" w:rsidTr="00892D22">
        <w:trPr>
          <w:trHeight w:val="284"/>
        </w:trPr>
        <w:tc>
          <w:tcPr>
            <w:tcW w:w="0" w:type="auto"/>
            <w:gridSpan w:val="4"/>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Superficie restringida</w:t>
            </w:r>
          </w:p>
        </w:tc>
      </w:tr>
      <w:tr w:rsidR="004549C8" w:rsidRPr="0012412C" w:rsidTr="00892D22">
        <w:trPr>
          <w:trHeight w:val="284"/>
        </w:trPr>
        <w:tc>
          <w:tcPr>
            <w:tcW w:w="0" w:type="auto"/>
            <w:tcBorders>
              <w:top w:val="double" w:sz="4" w:space="0" w:color="auto"/>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por área de alineamiento</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82 lotes</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27,758.13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por superficie</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5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402.70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zona de riesgo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4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11,411.08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auto"/>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Suma</w:t>
            </w:r>
          </w:p>
        </w:tc>
        <w:tc>
          <w:tcPr>
            <w:tcW w:w="0" w:type="auto"/>
            <w:gridSpan w:val="2"/>
            <w:shd w:val="clear" w:color="auto" w:fill="auto"/>
          </w:tcPr>
          <w:p w:rsidR="004549C8" w:rsidRPr="0012412C" w:rsidRDefault="004549C8" w:rsidP="00892D22">
            <w:pPr>
              <w:spacing w:line="264" w:lineRule="auto"/>
              <w:jc w:val="right"/>
              <w:rPr>
                <w:rFonts w:ascii="Arial" w:hAnsi="Arial" w:cs="Arial"/>
                <w:b/>
              </w:rPr>
            </w:pPr>
            <w:r w:rsidRPr="0012412C">
              <w:rPr>
                <w:rFonts w:ascii="Arial" w:hAnsi="Arial" w:cs="Arial"/>
                <w:b/>
                <w:sz w:val="22"/>
                <w:szCs w:val="22"/>
              </w:rPr>
              <w:t>39,571.91 m</w:t>
            </w:r>
            <w:r w:rsidRPr="0012412C">
              <w:rPr>
                <w:rFonts w:ascii="Arial" w:hAnsi="Arial" w:cs="Arial"/>
                <w:b/>
                <w:sz w:val="22"/>
                <w:szCs w:val="22"/>
                <w:vertAlign w:val="superscript"/>
              </w:rPr>
              <w:t>2</w:t>
            </w:r>
          </w:p>
        </w:tc>
      </w:tr>
    </w:tbl>
    <w:p w:rsidR="004549C8" w:rsidRPr="0012412C" w:rsidRDefault="004549C8" w:rsidP="004549C8">
      <w:pPr>
        <w:spacing w:line="264" w:lineRule="auto"/>
        <w:ind w:left="1134"/>
        <w:jc w:val="center"/>
        <w:rPr>
          <w:rFonts w:ascii="Arial" w:hAnsi="Arial" w:cs="Arial"/>
          <w:sz w:val="16"/>
          <w:szCs w:val="22"/>
        </w:rPr>
      </w:pPr>
      <w:r w:rsidRPr="0012412C">
        <w:rPr>
          <w:rFonts w:ascii="Arial" w:hAnsi="Arial" w:cs="Arial"/>
          <w:sz w:val="16"/>
          <w:szCs w:val="22"/>
        </w:rPr>
        <w:t>Fuente: Dirección de Bienes Patrimoniales y la Dirección de Desarrollo Urbano 2015.</w:t>
      </w:r>
    </w:p>
    <w:p w:rsidR="004549C8" w:rsidRPr="003F4E69" w:rsidRDefault="004549C8" w:rsidP="004549C8">
      <w:pPr>
        <w:pStyle w:val="Prrafodelista"/>
        <w:spacing w:line="264" w:lineRule="auto"/>
        <w:ind w:left="1134"/>
        <w:jc w:val="both"/>
        <w:rPr>
          <w:rFonts w:ascii="Arial" w:hAnsi="Arial" w:cs="Arial"/>
          <w:sz w:val="18"/>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sz w:val="22"/>
          <w:szCs w:val="22"/>
        </w:rPr>
        <w:t>Afectaciones que han quedado señaladas en el plano del asentamiento para su observación y aplicación.</w:t>
      </w:r>
    </w:p>
    <w:p w:rsidR="004549C8" w:rsidRPr="003F4E69" w:rsidRDefault="004549C8" w:rsidP="004549C8">
      <w:pPr>
        <w:pStyle w:val="Prrafodelista"/>
        <w:spacing w:line="264" w:lineRule="auto"/>
        <w:ind w:left="1134"/>
        <w:jc w:val="both"/>
        <w:rPr>
          <w:rFonts w:ascii="Arial" w:hAnsi="Arial" w:cs="Arial"/>
          <w:sz w:val="18"/>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Tomando en cuenta los 50 lotes que actualmente se encuentran asignados y considerando un promedio de 4.5 integrantes por familia se ha calculado que en el asentamiento antes referido, habitan aproximadamente 225 personas, más el número de viviendas que se construirán en un futuro, habitarán en los próximos años 549 personas.</w:t>
      </w:r>
    </w:p>
    <w:p w:rsidR="004549C8" w:rsidRPr="003F4E69" w:rsidRDefault="004549C8" w:rsidP="004549C8">
      <w:pPr>
        <w:pStyle w:val="Prrafodelista"/>
        <w:spacing w:line="264" w:lineRule="auto"/>
        <w:ind w:left="1134"/>
        <w:jc w:val="both"/>
        <w:rPr>
          <w:rFonts w:ascii="Arial" w:hAnsi="Arial" w:cs="Arial"/>
          <w:sz w:val="18"/>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Se realizó el plano de la traza urbana, mismo que fue elaborado y sancionado por personal de este H. Ayuntamiento y de la Dirección de Tenencia de la Tierra del Gobierno del Estado de Puebla, siendo el lote promedio de 150.00 m</w:t>
      </w:r>
      <w:r w:rsidRPr="0012412C">
        <w:rPr>
          <w:rFonts w:ascii="Arial" w:hAnsi="Arial" w:cs="Arial"/>
          <w:sz w:val="22"/>
          <w:szCs w:val="22"/>
          <w:vertAlign w:val="superscript"/>
        </w:rPr>
        <w:t>2</w:t>
      </w:r>
      <w:r w:rsidRPr="0012412C">
        <w:rPr>
          <w:rFonts w:ascii="Arial" w:hAnsi="Arial" w:cs="Arial"/>
          <w:sz w:val="22"/>
          <w:szCs w:val="22"/>
        </w:rPr>
        <w:t xml:space="preserve">, que de conformidad a los criterios de ocupación y utilización del suelo definidos en el Programa Municipal de Desarrollo Urbano Sustentable de Puebla, publicado en el Periódico Oficial del Estado de Puebla con fecha 06 de Junio de 2007, inscrito en el Registro Público de la Propiedad y del Comercio el  4 de Febrero de 2008, el cual señala que el </w:t>
      </w:r>
      <w:r w:rsidRPr="0012412C">
        <w:rPr>
          <w:rFonts w:ascii="Arial" w:hAnsi="Arial" w:cs="Arial"/>
          <w:bCs/>
          <w:sz w:val="22"/>
          <w:szCs w:val="22"/>
        </w:rPr>
        <w:t>polígono del asentamiento humano irregular denominado “Bosques de Amalucan Segunda Sección” se encuentra y respetará la 3ra. Zona de Densidad Selectiva (3 Z-DS) que va de H1 (15 a 25 viv/ha), H2 (26 a 35 viv/ha) y H3 (36-50 viv/ha), para los desarrollos urbano-arquitectónicos que se pretendan construir.</w:t>
      </w:r>
    </w:p>
    <w:p w:rsidR="004549C8" w:rsidRPr="003F4E69" w:rsidRDefault="004549C8" w:rsidP="004549C8">
      <w:pPr>
        <w:pStyle w:val="Prrafodelista"/>
        <w:spacing w:line="264" w:lineRule="auto"/>
        <w:ind w:left="1134"/>
        <w:jc w:val="both"/>
        <w:rPr>
          <w:rFonts w:ascii="Arial" w:hAnsi="Arial" w:cs="Arial"/>
          <w:sz w:val="18"/>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El asentamiento humano irregular “Bosques de Amalucan Segunda Sección” se divide en 13 manzanas y dan origen a 131 lotes; de los cuales 45 lotes tienen uso habitacional, 5 lotes tienen uso habitacional-comercio, 25 lotes en construcción y 56 lotes baldíos.</w:t>
      </w:r>
    </w:p>
    <w:p w:rsidR="004549C8" w:rsidRPr="003F4E69" w:rsidRDefault="004549C8" w:rsidP="004549C8">
      <w:pPr>
        <w:pStyle w:val="Prrafodelista"/>
        <w:spacing w:line="264" w:lineRule="auto"/>
        <w:ind w:left="1134"/>
        <w:rPr>
          <w:rFonts w:ascii="Arial" w:hAnsi="Arial" w:cs="Arial"/>
          <w:sz w:val="18"/>
          <w:szCs w:val="22"/>
        </w:rPr>
      </w:pPr>
    </w:p>
    <w:p w:rsidR="004549C8" w:rsidRPr="0012412C" w:rsidRDefault="004549C8" w:rsidP="004549C8">
      <w:pPr>
        <w:pStyle w:val="Prrafodelista"/>
        <w:numPr>
          <w:ilvl w:val="0"/>
          <w:numId w:val="40"/>
        </w:numPr>
        <w:spacing w:line="264" w:lineRule="auto"/>
        <w:ind w:left="1134" w:firstLine="0"/>
        <w:contextualSpacing/>
        <w:jc w:val="both"/>
        <w:rPr>
          <w:rFonts w:ascii="Arial" w:hAnsi="Arial" w:cs="Arial"/>
          <w:sz w:val="22"/>
          <w:szCs w:val="22"/>
        </w:rPr>
      </w:pPr>
      <w:r w:rsidRPr="0012412C">
        <w:rPr>
          <w:rFonts w:ascii="Arial" w:hAnsi="Arial" w:cs="Arial"/>
          <w:sz w:val="22"/>
          <w:szCs w:val="22"/>
        </w:rPr>
        <w:t>Por lo que, para efectos del presente Dictamen, el cuadro de áreas queda conformado de la siguiente manera:</w:t>
      </w:r>
    </w:p>
    <w:p w:rsidR="004549C8" w:rsidRPr="003F4E69" w:rsidRDefault="004549C8" w:rsidP="004549C8">
      <w:pPr>
        <w:pStyle w:val="Prrafodelista"/>
        <w:spacing w:line="264" w:lineRule="auto"/>
        <w:ind w:left="1134"/>
        <w:jc w:val="both"/>
        <w:rPr>
          <w:rFonts w:ascii="Arial" w:hAnsi="Arial" w:cs="Arial"/>
          <w:sz w:val="18"/>
          <w:szCs w:val="22"/>
        </w:rPr>
      </w:pPr>
    </w:p>
    <w:tbl>
      <w:tblPr>
        <w:tblW w:w="0" w:type="auto"/>
        <w:tblInd w:w="2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4130"/>
        <w:gridCol w:w="1640"/>
      </w:tblGrid>
      <w:tr w:rsidR="004549C8" w:rsidRPr="0012412C" w:rsidTr="00892D22">
        <w:trPr>
          <w:trHeight w:val="284"/>
        </w:trPr>
        <w:tc>
          <w:tcPr>
            <w:tcW w:w="0" w:type="auto"/>
            <w:gridSpan w:val="3"/>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Superficies Totales</w:t>
            </w:r>
          </w:p>
        </w:tc>
      </w:tr>
      <w:tr w:rsidR="004549C8" w:rsidRPr="0012412C" w:rsidTr="00892D22">
        <w:trPr>
          <w:trHeight w:val="284"/>
        </w:trPr>
        <w:tc>
          <w:tcPr>
            <w:tcW w:w="0" w:type="auto"/>
            <w:tcBorders>
              <w:top w:val="double" w:sz="4" w:space="0" w:color="auto"/>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1</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total del asentamiento</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100,852.85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2</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lotificada</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33,340.55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3</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de vialidad</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51,085.34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4</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Total de manzanas</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13</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5</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Total de lotes</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131</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6</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de equipamiento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0.00 m</w:t>
            </w:r>
            <w:r w:rsidRPr="0012412C">
              <w:rPr>
                <w:rFonts w:ascii="Arial" w:hAnsi="Arial" w:cs="Arial"/>
                <w:sz w:val="22"/>
                <w:szCs w:val="22"/>
                <w:vertAlign w:val="superscript"/>
              </w:rPr>
              <w:t>2</w:t>
            </w:r>
          </w:p>
        </w:tc>
      </w:tr>
      <w:tr w:rsidR="004549C8" w:rsidRPr="0012412C" w:rsidTr="00892D22">
        <w:trPr>
          <w:trHeight w:val="284"/>
        </w:trPr>
        <w:tc>
          <w:tcPr>
            <w:tcW w:w="0" w:type="auto"/>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7</w:t>
            </w:r>
          </w:p>
        </w:tc>
        <w:tc>
          <w:tcPr>
            <w:tcW w:w="0" w:type="auto"/>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 xml:space="preserve">Área restringida </w:t>
            </w:r>
          </w:p>
        </w:tc>
        <w:tc>
          <w:tcPr>
            <w:tcW w:w="0" w:type="auto"/>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39,571.91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center"/>
              <w:rPr>
                <w:rFonts w:ascii="Arial" w:hAnsi="Arial" w:cs="Arial"/>
                <w:lang w:val="es-ES"/>
              </w:rPr>
            </w:pPr>
            <w:r w:rsidRPr="0012412C">
              <w:rPr>
                <w:rFonts w:ascii="Arial" w:hAnsi="Arial" w:cs="Arial"/>
                <w:sz w:val="22"/>
                <w:szCs w:val="22"/>
                <w:lang w:val="es-ES"/>
              </w:rPr>
              <w:t>8</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restringida por zona de riesgo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16,426.96 m</w:t>
            </w:r>
            <w:r w:rsidRPr="0012412C">
              <w:rPr>
                <w:rFonts w:ascii="Arial" w:hAnsi="Arial" w:cs="Arial"/>
                <w:sz w:val="22"/>
                <w:szCs w:val="22"/>
                <w:vertAlign w:val="superscript"/>
              </w:rPr>
              <w:t>2</w:t>
            </w:r>
          </w:p>
        </w:tc>
      </w:tr>
    </w:tbl>
    <w:p w:rsidR="004549C8" w:rsidRPr="0012412C" w:rsidRDefault="004549C8" w:rsidP="004549C8">
      <w:pPr>
        <w:spacing w:line="264" w:lineRule="auto"/>
        <w:ind w:left="1134"/>
        <w:jc w:val="center"/>
        <w:rPr>
          <w:rFonts w:ascii="Arial" w:hAnsi="Arial" w:cs="Arial"/>
          <w:sz w:val="14"/>
          <w:szCs w:val="22"/>
        </w:rPr>
      </w:pPr>
      <w:r w:rsidRPr="0012412C">
        <w:rPr>
          <w:rFonts w:ascii="Arial" w:hAnsi="Arial" w:cs="Arial"/>
          <w:sz w:val="14"/>
          <w:szCs w:val="22"/>
        </w:rPr>
        <w:t>Fuente: Dirección de Bienes Patrimoniales y Dirección de Desarrollo Urbano 2015.</w:t>
      </w: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rPr>
        <w:t xml:space="preserve">R) </w:t>
      </w:r>
      <w:r w:rsidRPr="0012412C">
        <w:rPr>
          <w:rFonts w:ascii="Arial" w:hAnsi="Arial" w:cs="Arial"/>
          <w:sz w:val="22"/>
          <w:szCs w:val="22"/>
        </w:rPr>
        <w:t>Que derivado de los trabajos técnicos y censales realizados en este asentamiento, los cuales concluyeron con la elaboración del plano de la traza urbana, el padrón de beneficiarios, la justificación jurídica y la justificación técnica, se emite opinión en el sentido de que es factible incorporar al Desarrollo Urbano del Municipio de Puebla, Puebla,</w:t>
      </w:r>
      <w:r w:rsidRPr="0012412C">
        <w:rPr>
          <w:rFonts w:ascii="Arial" w:hAnsi="Arial" w:cs="Arial"/>
          <w:b/>
          <w:sz w:val="22"/>
          <w:szCs w:val="22"/>
        </w:rPr>
        <w:t xml:space="preserve"> </w:t>
      </w:r>
      <w:r w:rsidRPr="0012412C">
        <w:rPr>
          <w:rFonts w:ascii="Arial" w:hAnsi="Arial" w:cs="Arial"/>
          <w:sz w:val="22"/>
          <w:szCs w:val="22"/>
        </w:rPr>
        <w:t>dicho asentamiento, ya que no se contrapone con la Ley de Desarrollo Urbano Sustentable del Estado de Puebla, ni con la zonificación de uso habitacional contenida en el Programa Municipal de Desarrollo Urbano Sustentable de Puebla.</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b/>
          <w:sz w:val="22"/>
          <w:szCs w:val="22"/>
        </w:rPr>
        <w:t>S)</w:t>
      </w:r>
      <w:r w:rsidRPr="0012412C">
        <w:rPr>
          <w:rFonts w:ascii="Arial" w:hAnsi="Arial" w:cs="Arial"/>
          <w:sz w:val="22"/>
          <w:szCs w:val="22"/>
        </w:rPr>
        <w:t xml:space="preserve"> Asimismo, se debe tomar en consideración que las personas que ocupan los lotes de este asentamiento, son familias de escasos recursos, que se trata de un asentamiento cuya ocupación no es un acto delictivo, que se cumplió con todos y cada uno de los requisitos que enumeran los artículos 115 y 116 de la Ley de Desarrollo Urbano Sustentable del Estado de Puebla.</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rPr>
        <w:t>T)</w:t>
      </w:r>
      <w:r w:rsidRPr="0012412C">
        <w:rPr>
          <w:rFonts w:ascii="Arial" w:hAnsi="Arial" w:cs="Arial"/>
          <w:sz w:val="22"/>
          <w:szCs w:val="22"/>
        </w:rPr>
        <w:t xml:space="preserve"> Que tomando en consideración que uno de los objetivos específicos del Programa Estatal para la Incorporación de los Asentamientos Humanos Irregulares al Desarrollo Urbano Sustentable 2011-2017, es mejorar la calidad de vida existente de sus poseedores y establecer las condiciones jurídicas para que sean sujetos de atención por parte del H. Ayuntamiento, y a través de programas sociales se atienda a estos requerimientos: guarniciones en un 90%, banquetas 90% y pavimento 90%.</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41"/>
        </w:numPr>
        <w:spacing w:line="264" w:lineRule="auto"/>
        <w:ind w:left="1134" w:firstLine="0"/>
        <w:contextualSpacing/>
        <w:jc w:val="both"/>
        <w:rPr>
          <w:rFonts w:ascii="Arial" w:hAnsi="Arial" w:cs="Arial"/>
          <w:sz w:val="22"/>
          <w:szCs w:val="22"/>
        </w:rPr>
      </w:pPr>
      <w:r w:rsidRPr="0012412C">
        <w:rPr>
          <w:rFonts w:ascii="Arial" w:hAnsi="Arial" w:cs="Arial"/>
          <w:sz w:val="22"/>
          <w:szCs w:val="22"/>
        </w:rPr>
        <w:t>Por otra parte, con la incorporación al desarrollo urbano se empieza a brindar certeza jurídica a los posesionarios en la tenencia de la tierra de los lotes que poseen y dado que el predio se encuentra bajo el régimen de propiedad ejidal, la escrituración individual de los mismos se deberá hacer directamente mediante los procedimientos legales que determinen los organismos regularizadores de la tenencia de la tierra, y posteriormente quedar debidamente inscrita en el Registro Público de la Propiedad y del Comercio correspondiente.</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41"/>
        </w:numPr>
        <w:spacing w:line="264" w:lineRule="auto"/>
        <w:ind w:left="1134" w:firstLine="0"/>
        <w:contextualSpacing/>
        <w:jc w:val="both"/>
        <w:rPr>
          <w:rFonts w:ascii="Arial" w:hAnsi="Arial" w:cs="Arial"/>
          <w:bCs/>
          <w:sz w:val="22"/>
          <w:szCs w:val="22"/>
        </w:rPr>
      </w:pPr>
      <w:r w:rsidRPr="0012412C">
        <w:rPr>
          <w:rFonts w:ascii="Arial" w:hAnsi="Arial" w:cs="Arial"/>
          <w:bCs/>
          <w:sz w:val="22"/>
          <w:szCs w:val="22"/>
        </w:rPr>
        <w:t>Con base en la estrategia general del Programa Municipal de Desarrollo Urbano Sustentable de Puebla, publicado en el Periódico Oficial del Estado con fecha 06 de Junio de 2007, el asentamiento humano denominado “Bosques de Amalucan Segunda Sección” técnica y jurídicamente es factible de incorporar al Desarrollo Urbano del Municipio de Puebla, Puebla, con el carácter de colonia popular.</w:t>
      </w:r>
    </w:p>
    <w:p w:rsidR="004549C8" w:rsidRPr="0012412C" w:rsidRDefault="004549C8" w:rsidP="004549C8">
      <w:pPr>
        <w:pStyle w:val="Prrafodelista"/>
        <w:spacing w:line="264" w:lineRule="auto"/>
        <w:ind w:left="1134"/>
        <w:rPr>
          <w:rFonts w:ascii="Arial" w:hAnsi="Arial" w:cs="Arial"/>
          <w:bCs/>
          <w:sz w:val="22"/>
          <w:szCs w:val="22"/>
        </w:rPr>
      </w:pPr>
    </w:p>
    <w:p w:rsidR="004549C8" w:rsidRPr="0012412C" w:rsidRDefault="004549C8" w:rsidP="004549C8">
      <w:pPr>
        <w:pStyle w:val="Prrafodelista"/>
        <w:numPr>
          <w:ilvl w:val="0"/>
          <w:numId w:val="41"/>
        </w:numPr>
        <w:spacing w:line="264" w:lineRule="auto"/>
        <w:ind w:left="1134" w:firstLine="0"/>
        <w:contextualSpacing/>
        <w:jc w:val="both"/>
        <w:rPr>
          <w:rFonts w:ascii="Arial" w:hAnsi="Arial" w:cs="Arial"/>
          <w:bCs/>
          <w:sz w:val="22"/>
          <w:szCs w:val="22"/>
        </w:rPr>
      </w:pPr>
      <w:r w:rsidRPr="0012412C">
        <w:rPr>
          <w:rFonts w:ascii="Arial" w:hAnsi="Arial" w:cs="Arial"/>
          <w:sz w:val="22"/>
          <w:szCs w:val="22"/>
        </w:rPr>
        <w:t>C</w:t>
      </w:r>
      <w:r w:rsidRPr="0012412C">
        <w:rPr>
          <w:rFonts w:ascii="Arial" w:hAnsi="Arial" w:cs="Arial"/>
          <w:bCs/>
          <w:sz w:val="22"/>
          <w:szCs w:val="22"/>
        </w:rPr>
        <w:t>omo resultado de la revisión, análisis y valoración de las condiciones reales del lugar incluyendo las formas de lotificación del asentamiento, se establecieron disposiciones técnicas socialmente aceptables y económicamente viables para la administración de los usos y destinos del suelo, vías públicas y sus secciones correspondientes.</w:t>
      </w:r>
    </w:p>
    <w:p w:rsidR="004549C8" w:rsidRPr="0012412C" w:rsidRDefault="004549C8" w:rsidP="004549C8">
      <w:pPr>
        <w:spacing w:line="264" w:lineRule="auto"/>
        <w:ind w:left="1134"/>
        <w:jc w:val="both"/>
        <w:rPr>
          <w:rFonts w:ascii="Arial" w:hAnsi="Arial" w:cs="Arial"/>
          <w:bCs/>
          <w:sz w:val="22"/>
          <w:szCs w:val="22"/>
        </w:rPr>
      </w:pPr>
    </w:p>
    <w:p w:rsidR="004549C8" w:rsidRPr="0012412C" w:rsidRDefault="004549C8" w:rsidP="004549C8">
      <w:pPr>
        <w:pStyle w:val="Prrafodelista"/>
        <w:numPr>
          <w:ilvl w:val="0"/>
          <w:numId w:val="41"/>
        </w:numPr>
        <w:spacing w:line="264" w:lineRule="auto"/>
        <w:ind w:left="1134" w:firstLine="0"/>
        <w:contextualSpacing/>
        <w:jc w:val="both"/>
        <w:rPr>
          <w:rFonts w:ascii="Arial" w:hAnsi="Arial" w:cs="Arial"/>
          <w:bCs/>
          <w:sz w:val="22"/>
          <w:szCs w:val="22"/>
        </w:rPr>
      </w:pPr>
      <w:r w:rsidRPr="0012412C">
        <w:rPr>
          <w:rFonts w:ascii="Arial" w:hAnsi="Arial" w:cs="Arial"/>
          <w:bCs/>
          <w:sz w:val="22"/>
          <w:szCs w:val="22"/>
        </w:rPr>
        <w:t>El plano de lotificación contiene la siguiente información que será útil para el reconocimiento del asentamiento y posteriormente también para el proceso de escrituración.</w:t>
      </w:r>
    </w:p>
    <w:p w:rsidR="004549C8" w:rsidRPr="0012412C" w:rsidRDefault="004549C8" w:rsidP="004549C8">
      <w:pPr>
        <w:spacing w:line="264" w:lineRule="auto"/>
        <w:ind w:left="1134"/>
        <w:jc w:val="both"/>
        <w:rPr>
          <w:rFonts w:ascii="Arial" w:hAnsi="Arial" w:cs="Arial"/>
          <w:bCs/>
          <w:sz w:val="22"/>
          <w:szCs w:val="22"/>
        </w:rPr>
      </w:pPr>
    </w:p>
    <w:tbl>
      <w:tblPr>
        <w:tblW w:w="0" w:type="auto"/>
        <w:tblInd w:w="1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6"/>
        <w:gridCol w:w="3184"/>
        <w:gridCol w:w="766"/>
        <w:gridCol w:w="2860"/>
      </w:tblGrid>
      <w:tr w:rsidR="004549C8" w:rsidRPr="0012412C" w:rsidTr="00892D22">
        <w:trPr>
          <w:trHeight w:val="284"/>
        </w:trPr>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Núm.</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Concepto</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Núm.</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Concepto</w:t>
            </w:r>
          </w:p>
        </w:tc>
      </w:tr>
      <w:tr w:rsidR="004549C8" w:rsidRPr="0012412C" w:rsidTr="002440F1">
        <w:trPr>
          <w:trHeight w:val="284"/>
        </w:trPr>
        <w:tc>
          <w:tcPr>
            <w:tcW w:w="0" w:type="auto"/>
            <w:tcBorders>
              <w:top w:val="double" w:sz="4" w:space="0" w:color="auto"/>
            </w:tcBorders>
            <w:vAlign w:val="center"/>
          </w:tcPr>
          <w:p w:rsidR="004549C8" w:rsidRPr="0012412C" w:rsidRDefault="004549C8" w:rsidP="002440F1">
            <w:pPr>
              <w:spacing w:line="264" w:lineRule="auto"/>
              <w:jc w:val="center"/>
              <w:rPr>
                <w:rFonts w:ascii="Arial" w:hAnsi="Arial" w:cs="Arial"/>
              </w:rPr>
            </w:pPr>
            <w:r w:rsidRPr="0012412C">
              <w:rPr>
                <w:rFonts w:ascii="Arial" w:hAnsi="Arial" w:cs="Arial"/>
                <w:sz w:val="22"/>
                <w:szCs w:val="22"/>
              </w:rPr>
              <w:t>1</w:t>
            </w:r>
          </w:p>
        </w:tc>
        <w:tc>
          <w:tcPr>
            <w:tcW w:w="0" w:type="auto"/>
            <w:tcBorders>
              <w:top w:val="double" w:sz="4" w:space="0" w:color="auto"/>
            </w:tcBorders>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Croquis de lotificación</w:t>
            </w:r>
          </w:p>
        </w:tc>
        <w:tc>
          <w:tcPr>
            <w:tcW w:w="0" w:type="auto"/>
            <w:tcBorders>
              <w:top w:val="double" w:sz="4" w:space="0" w:color="auto"/>
            </w:tcBorders>
            <w:vAlign w:val="center"/>
          </w:tcPr>
          <w:p w:rsidR="004549C8" w:rsidRPr="0012412C" w:rsidRDefault="004549C8" w:rsidP="002440F1">
            <w:pPr>
              <w:spacing w:line="264" w:lineRule="auto"/>
              <w:jc w:val="center"/>
              <w:rPr>
                <w:rFonts w:ascii="Arial" w:hAnsi="Arial" w:cs="Arial"/>
              </w:rPr>
            </w:pPr>
            <w:r w:rsidRPr="0012412C">
              <w:rPr>
                <w:rFonts w:ascii="Arial" w:hAnsi="Arial" w:cs="Arial"/>
                <w:sz w:val="22"/>
                <w:szCs w:val="22"/>
              </w:rPr>
              <w:t>6</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 equipamiento</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Colindancias del asentamiento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 vialidad</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Distribución de áreas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8</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Número de manzanas</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4</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total</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Número de lotes</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5</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lotificada</w:t>
            </w:r>
          </w:p>
        </w:tc>
        <w:tc>
          <w:tcPr>
            <w:tcW w:w="0" w:type="auto"/>
            <w:vAlign w:val="center"/>
          </w:tcPr>
          <w:p w:rsidR="004549C8" w:rsidRPr="0012412C" w:rsidRDefault="004549C8" w:rsidP="00892D22">
            <w:pPr>
              <w:spacing w:line="264" w:lineRule="auto"/>
              <w:jc w:val="center"/>
              <w:rPr>
                <w:rFonts w:ascii="Arial" w:hAnsi="Arial" w:cs="Arial"/>
              </w:rPr>
            </w:pPr>
          </w:p>
        </w:tc>
        <w:tc>
          <w:tcPr>
            <w:tcW w:w="0" w:type="auto"/>
            <w:vAlign w:val="center"/>
          </w:tcPr>
          <w:p w:rsidR="004549C8" w:rsidRPr="0012412C" w:rsidRDefault="004549C8" w:rsidP="00892D22">
            <w:pPr>
              <w:spacing w:line="264" w:lineRule="auto"/>
              <w:jc w:val="both"/>
              <w:rPr>
                <w:rFonts w:ascii="Arial" w:hAnsi="Arial" w:cs="Arial"/>
              </w:rPr>
            </w:pPr>
          </w:p>
        </w:tc>
      </w:tr>
    </w:tbl>
    <w:p w:rsidR="004549C8" w:rsidRPr="0012412C" w:rsidRDefault="004549C8" w:rsidP="004549C8">
      <w:pPr>
        <w:spacing w:line="264" w:lineRule="auto"/>
        <w:ind w:left="1134"/>
        <w:jc w:val="both"/>
        <w:rPr>
          <w:rFonts w:ascii="Arial" w:hAnsi="Arial" w:cs="Arial"/>
          <w:bCs/>
          <w:sz w:val="22"/>
          <w:szCs w:val="22"/>
        </w:rPr>
      </w:pPr>
    </w:p>
    <w:p w:rsidR="004549C8" w:rsidRPr="0012412C" w:rsidRDefault="004549C8" w:rsidP="004549C8">
      <w:pPr>
        <w:spacing w:line="264" w:lineRule="auto"/>
        <w:ind w:left="1134"/>
        <w:jc w:val="both"/>
        <w:rPr>
          <w:rFonts w:ascii="Arial" w:hAnsi="Arial" w:cs="Arial"/>
          <w:bCs/>
          <w:sz w:val="22"/>
          <w:szCs w:val="22"/>
        </w:rPr>
      </w:pPr>
      <w:r w:rsidRPr="0012412C">
        <w:rPr>
          <w:rFonts w:ascii="Arial" w:hAnsi="Arial" w:cs="Arial"/>
          <w:b/>
          <w:bCs/>
          <w:sz w:val="22"/>
          <w:szCs w:val="22"/>
        </w:rPr>
        <w:t xml:space="preserve">Y) </w:t>
      </w:r>
      <w:r w:rsidRPr="0012412C">
        <w:rPr>
          <w:rFonts w:ascii="Arial" w:hAnsi="Arial" w:cs="Arial"/>
          <w:bCs/>
          <w:sz w:val="22"/>
          <w:szCs w:val="22"/>
        </w:rPr>
        <w:t>En relación al polígono del inmueble que conforma el asentamiento, de acuerdo con los estudios técnicos y topográficos realizados, se determinó que reúne las características mínimas aceptables desde el punto de vista técnico y jurídico, para el fortalecimiento y consolidación del proceso de incorporación del asentamiento humano irregular denominado “Bosques de Amalucan Segunda Sección” al Desarrollo Urbano, la regularización de la tenencia de la tierra y la ejecución de obras y acciones viables encaminadas a resolver los problemas urbano-territoriales, en donde la autoridad Municipal se compromete a respetar lo estipulado en el presente dictamen y a promover que los servicios públicos e infraestructura urbana sean por medio de programas sociales a través de obras por cooperación y con la participación de los vecinos, perteneciente al Municipio de Puebla, Puebla.</w:t>
      </w:r>
    </w:p>
    <w:p w:rsidR="004549C8" w:rsidRPr="0012412C" w:rsidRDefault="004549C8" w:rsidP="004549C8">
      <w:pPr>
        <w:spacing w:line="264" w:lineRule="auto"/>
        <w:ind w:left="1134"/>
        <w:jc w:val="both"/>
        <w:rPr>
          <w:rFonts w:ascii="Arial" w:hAnsi="Arial" w:cs="Arial"/>
          <w:bCs/>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bCs/>
          <w:sz w:val="22"/>
          <w:szCs w:val="22"/>
        </w:rPr>
        <w:t xml:space="preserve">Z) </w:t>
      </w:r>
      <w:r w:rsidRPr="0012412C">
        <w:rPr>
          <w:rFonts w:ascii="Arial" w:hAnsi="Arial" w:cs="Arial"/>
          <w:sz w:val="22"/>
          <w:szCs w:val="22"/>
        </w:rPr>
        <w:t>Llegando a la conclusión de que este asentamiento cumple con los requisitos establecidos en los artículos 115 y 116 de la Ley de Desarrollo Urbano Sustentable para el Estado de Puebla, con las bases de operación del Programa Estatal para la Incorporación de los Asentamientos Humanos Irregulares al Desarrollo Urbano Sustentable 2011-2017.</w:t>
      </w:r>
    </w:p>
    <w:p w:rsidR="004549C8" w:rsidRPr="0012412C" w:rsidRDefault="004549C8" w:rsidP="004549C8">
      <w:pPr>
        <w:spacing w:line="264" w:lineRule="auto"/>
        <w:jc w:val="both"/>
        <w:rPr>
          <w:rFonts w:ascii="Arial" w:hAnsi="Arial" w:cs="Arial"/>
          <w:sz w:val="22"/>
          <w:szCs w:val="22"/>
          <w:highlight w:val="yellow"/>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XXVI.</w:t>
      </w:r>
      <w:r w:rsidRPr="0012412C">
        <w:rPr>
          <w:rFonts w:ascii="Arial" w:hAnsi="Arial" w:cs="Arial"/>
          <w:sz w:val="22"/>
          <w:szCs w:val="22"/>
        </w:rPr>
        <w:tab/>
      </w:r>
      <w:r w:rsidRPr="0012412C">
        <w:rPr>
          <w:rFonts w:ascii="Arial" w:hAnsi="Arial" w:cs="Arial"/>
          <w:sz w:val="22"/>
          <w:szCs w:val="22"/>
        </w:rPr>
        <w:tab/>
        <w:t xml:space="preserve">Que dentro del contexto de los Asentamientos Humanos Irregulares que existen en el Municipio de Puebla, encontramos el conocido como </w:t>
      </w:r>
      <w:r w:rsidRPr="0012412C">
        <w:rPr>
          <w:rFonts w:ascii="Arial" w:hAnsi="Arial" w:cs="Arial"/>
          <w:b/>
          <w:caps/>
          <w:sz w:val="22"/>
          <w:szCs w:val="22"/>
        </w:rPr>
        <w:t>“Ampliación Jardines de san josé xonacatepec”</w:t>
      </w:r>
      <w:r w:rsidRPr="0012412C">
        <w:rPr>
          <w:rFonts w:ascii="Arial" w:hAnsi="Arial" w:cs="Arial"/>
          <w:sz w:val="22"/>
          <w:szCs w:val="22"/>
        </w:rPr>
        <w:t>, cuyo Reconocimiento y Registro Oficial al Desarrollo Urbano, se aprobó mediante Sesión de Cabildo de fecha 25 de Abril de 2007, y de la cual se tiene la siguiente información:</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bCs/>
          <w:sz w:val="22"/>
          <w:szCs w:val="22"/>
        </w:rPr>
        <w:t xml:space="preserve">Que </w:t>
      </w:r>
      <w:r w:rsidRPr="0012412C">
        <w:rPr>
          <w:rFonts w:ascii="Arial" w:hAnsi="Arial" w:cs="Arial"/>
          <w:sz w:val="22"/>
          <w:szCs w:val="22"/>
        </w:rPr>
        <w:t xml:space="preserve">este asentamiento irregular se ubica en terrenos de régimen de propiedad ejidal, en el Municipio de Puebla, del Estado de Puebla, iniciando su fundación hace 15 años aproximadamente. </w:t>
      </w:r>
      <w:r w:rsidRPr="0012412C">
        <w:rPr>
          <w:rFonts w:ascii="Arial" w:hAnsi="Arial" w:cs="Arial"/>
          <w:sz w:val="22"/>
          <w:szCs w:val="22"/>
          <w:lang w:val="es-ES"/>
        </w:rPr>
        <w:t xml:space="preserve">Está ubicado al Noreste del centro urbano de la cabecera Municipal de Puebla, Puebla, </w:t>
      </w:r>
      <w:r w:rsidRPr="0012412C">
        <w:rPr>
          <w:rFonts w:ascii="Arial" w:hAnsi="Arial" w:cs="Arial"/>
          <w:sz w:val="22"/>
          <w:szCs w:val="22"/>
        </w:rPr>
        <w:t>teniendo como acceso la Avenida Xonacatepec y después de su cruce con el Boulevard Puebla, metros adelante en lugar de subir sobre la Avenida Xonacatepec sobre la autopista Puebla-Orizaba tomar en paralelo la calle lateral y hasta topar con la autopista vuelta a la derecha hasta encontrar el asentamiento.</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tabs>
          <w:tab w:val="left" w:pos="1134"/>
        </w:tabs>
        <w:spacing w:line="264" w:lineRule="auto"/>
        <w:ind w:left="1134" w:firstLine="0"/>
        <w:contextualSpacing/>
        <w:jc w:val="both"/>
        <w:rPr>
          <w:rFonts w:ascii="Arial" w:hAnsi="Arial" w:cs="Arial"/>
          <w:sz w:val="22"/>
          <w:szCs w:val="22"/>
        </w:rPr>
      </w:pPr>
      <w:r w:rsidRPr="0012412C">
        <w:rPr>
          <w:rFonts w:ascii="Arial" w:hAnsi="Arial" w:cs="Arial"/>
          <w:sz w:val="22"/>
          <w:szCs w:val="22"/>
        </w:rPr>
        <w:t xml:space="preserve">En base a lo que indica el plano del levantamiento topográfico esta unidad territorial cuenta con una superficie de </w:t>
      </w:r>
      <w:r w:rsidRPr="0012412C">
        <w:rPr>
          <w:rFonts w:ascii="Arial" w:hAnsi="Arial" w:cs="Arial"/>
          <w:b/>
          <w:sz w:val="22"/>
          <w:szCs w:val="22"/>
        </w:rPr>
        <w:t>163,838.92 m</w:t>
      </w:r>
      <w:r w:rsidRPr="0012412C">
        <w:rPr>
          <w:rFonts w:ascii="Arial" w:hAnsi="Arial" w:cs="Arial"/>
          <w:b/>
          <w:sz w:val="22"/>
          <w:szCs w:val="22"/>
          <w:vertAlign w:val="superscript"/>
        </w:rPr>
        <w:t>2</w:t>
      </w:r>
      <w:r w:rsidRPr="0012412C">
        <w:rPr>
          <w:rFonts w:ascii="Arial" w:hAnsi="Arial" w:cs="Arial"/>
          <w:sz w:val="22"/>
          <w:szCs w:val="22"/>
        </w:rPr>
        <w:t xml:space="preserve"> con las siguientes medidas y colindancias.</w:t>
      </w:r>
    </w:p>
    <w:p w:rsidR="004549C8" w:rsidRPr="0012412C" w:rsidRDefault="004549C8" w:rsidP="004549C8">
      <w:pPr>
        <w:pStyle w:val="Prrafodelista"/>
        <w:tabs>
          <w:tab w:val="left" w:pos="1134"/>
        </w:tabs>
        <w:spacing w:line="264" w:lineRule="auto"/>
        <w:ind w:left="1134"/>
        <w:jc w:val="both"/>
        <w:rPr>
          <w:rFonts w:ascii="Arial" w:hAnsi="Arial" w:cs="Arial"/>
          <w:sz w:val="22"/>
          <w:szCs w:val="22"/>
        </w:rPr>
      </w:pPr>
    </w:p>
    <w:tbl>
      <w:tblPr>
        <w:tblStyle w:val="Tablaconcuadrcula"/>
        <w:tblW w:w="0" w:type="auto"/>
        <w:tblInd w:w="1149" w:type="dxa"/>
        <w:tblLook w:val="04A0"/>
      </w:tblPr>
      <w:tblGrid>
        <w:gridCol w:w="1227"/>
        <w:gridCol w:w="6678"/>
      </w:tblGrid>
      <w:tr w:rsidR="004549C8" w:rsidRPr="0012412C" w:rsidTr="00892D22">
        <w:trPr>
          <w:trHeight w:val="284"/>
        </w:trPr>
        <w:tc>
          <w:tcPr>
            <w:tcW w:w="0" w:type="auto"/>
            <w:gridSpan w:val="2"/>
            <w:shd w:val="clear" w:color="auto" w:fill="1F497D" w:themeFill="text2"/>
            <w:vAlign w:val="center"/>
          </w:tcPr>
          <w:p w:rsidR="004549C8" w:rsidRPr="0012412C" w:rsidRDefault="004549C8" w:rsidP="00892D22">
            <w:pPr>
              <w:pStyle w:val="Prrafodelista"/>
              <w:spacing w:line="264" w:lineRule="auto"/>
              <w:ind w:left="0"/>
              <w:jc w:val="center"/>
              <w:rPr>
                <w:rFonts w:ascii="Arial" w:hAnsi="Arial" w:cs="Arial"/>
                <w:b/>
                <w:color w:val="FFFFFF" w:themeColor="background1"/>
                <w:sz w:val="22"/>
                <w:szCs w:val="22"/>
              </w:rPr>
            </w:pPr>
            <w:r w:rsidRPr="0012412C">
              <w:rPr>
                <w:rFonts w:ascii="Arial" w:hAnsi="Arial" w:cs="Arial"/>
                <w:b/>
                <w:color w:val="FFFFFF" w:themeColor="background1"/>
                <w:sz w:val="22"/>
                <w:szCs w:val="22"/>
              </w:rPr>
              <w:t>Descripción de la poligonal</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Oriente</w:t>
            </w:r>
          </w:p>
        </w:tc>
        <w:tc>
          <w:tcPr>
            <w:tcW w:w="6678"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1 al 66 con 619.90m, colindando con Barranca Xonacatepec o Mixactlatl.</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Sur</w:t>
            </w:r>
          </w:p>
        </w:tc>
        <w:tc>
          <w:tcPr>
            <w:tcW w:w="6678"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del vértice 66 al 122 con 670.50m, colindando con la colonia Del Valle.</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Poniente</w:t>
            </w:r>
          </w:p>
        </w:tc>
        <w:tc>
          <w:tcPr>
            <w:tcW w:w="6678"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0.00 en vértice.</w:t>
            </w:r>
          </w:p>
        </w:tc>
      </w:tr>
      <w:tr w:rsidR="004549C8" w:rsidRPr="0012412C" w:rsidTr="00892D22">
        <w:trPr>
          <w:trHeight w:val="284"/>
        </w:trPr>
        <w:tc>
          <w:tcPr>
            <w:tcW w:w="1227" w:type="dxa"/>
            <w:vAlign w:val="center"/>
          </w:tcPr>
          <w:p w:rsidR="004549C8" w:rsidRPr="0012412C" w:rsidRDefault="004549C8" w:rsidP="00892D22">
            <w:pPr>
              <w:pStyle w:val="Prrafodelista"/>
              <w:spacing w:line="264" w:lineRule="auto"/>
              <w:ind w:left="0"/>
              <w:rPr>
                <w:rFonts w:ascii="Arial" w:hAnsi="Arial" w:cs="Arial"/>
                <w:sz w:val="22"/>
                <w:szCs w:val="22"/>
              </w:rPr>
            </w:pPr>
            <w:r w:rsidRPr="0012412C">
              <w:rPr>
                <w:rFonts w:ascii="Arial" w:hAnsi="Arial" w:cs="Arial"/>
                <w:sz w:val="22"/>
                <w:szCs w:val="22"/>
              </w:rPr>
              <w:t>Al Norte</w:t>
            </w:r>
          </w:p>
        </w:tc>
        <w:tc>
          <w:tcPr>
            <w:tcW w:w="6678" w:type="dxa"/>
            <w:vAlign w:val="center"/>
          </w:tcPr>
          <w:p w:rsidR="004549C8" w:rsidRPr="0012412C" w:rsidRDefault="004549C8" w:rsidP="00892D22">
            <w:pPr>
              <w:spacing w:line="264" w:lineRule="auto"/>
              <w:rPr>
                <w:rFonts w:ascii="Arial" w:hAnsi="Arial" w:cs="Arial"/>
              </w:rPr>
            </w:pPr>
            <w:r w:rsidRPr="0012412C">
              <w:rPr>
                <w:rFonts w:ascii="Arial" w:hAnsi="Arial" w:cs="Arial"/>
              </w:rPr>
              <w:t>del vértice 122 al 1 con 1,020.88m, colindando con Autopista Puebla-Orizaba.</w:t>
            </w:r>
          </w:p>
        </w:tc>
      </w:tr>
    </w:tbl>
    <w:p w:rsidR="004549C8" w:rsidRPr="0012412C" w:rsidRDefault="004549C8" w:rsidP="004549C8">
      <w:pPr>
        <w:pStyle w:val="Prrafodelista"/>
        <w:tabs>
          <w:tab w:val="left" w:pos="5190"/>
        </w:tabs>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De acuerdo a la inspección ocular que realizó conjuntamente personal del Gobierno del Estado y de este H. Ayuntamiento al asentamiento humano irregular denominado “Ampliación Jardines de San José Xonacatepec”, se encontró que en el entorno al asentamiento existe una estructura vial compuesta por una vía principal denominada Avenida Jardín de las Torres y vías locales denominadas calle Volcán de Fuego, calle Avenida del Pinal, calle Tamaulipas, privada El Ángel, avenida del Volcán Popocatepetl, calle Valle de Sonora, calle Jardín de San José, calle Valle de Puebla, calle valle de Oaxaca, cerrada Jardín del Clavel, calle Valle de San Luis, calle Jardín del Ángel, calle Jardín del Clavel, calle Jardín de las Margaritas, calle Jardín de las Rosas, calle Jardín del Girasol, calle Jardín de Noche Buena, calle Jardín del Nardo y calle Jardines el Ángel. Estas vías se fueron adaptando a la topografía del lugar formando 29 manzanas.</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hanging="11"/>
        <w:contextualSpacing/>
        <w:jc w:val="both"/>
        <w:rPr>
          <w:rFonts w:ascii="Arial" w:hAnsi="Arial" w:cs="Arial"/>
          <w:sz w:val="22"/>
          <w:szCs w:val="22"/>
        </w:rPr>
      </w:pPr>
      <w:r w:rsidRPr="0012412C">
        <w:rPr>
          <w:rFonts w:ascii="Arial" w:hAnsi="Arial" w:cs="Arial"/>
          <w:sz w:val="22"/>
          <w:szCs w:val="22"/>
          <w:lang w:val="es-ES"/>
        </w:rPr>
        <w:t xml:space="preserve">Debido a la alta consolidación que se presenta en el asentamiento, se determinó uniformizar las secciones de las vías dependiendo de las características de cada una de estas, resultando vialidades entre 10.00 y </w:t>
      </w:r>
      <w:smartTag w:uri="urn:schemas-microsoft-com:office:smarttags" w:element="metricconverter">
        <w:smartTagPr>
          <w:attr w:name="ProductID" w:val="12.00 metros"/>
        </w:smartTagPr>
        <w:r w:rsidRPr="0012412C">
          <w:rPr>
            <w:rFonts w:ascii="Arial" w:hAnsi="Arial" w:cs="Arial"/>
            <w:sz w:val="22"/>
            <w:szCs w:val="22"/>
            <w:lang w:val="es-ES"/>
          </w:rPr>
          <w:t>12.00 metros</w:t>
        </w:r>
      </w:smartTag>
      <w:r w:rsidRPr="0012412C">
        <w:rPr>
          <w:rFonts w:ascii="Arial" w:hAnsi="Arial" w:cs="Arial"/>
          <w:sz w:val="22"/>
          <w:szCs w:val="22"/>
          <w:lang w:val="es-ES"/>
        </w:rPr>
        <w:t xml:space="preserve"> respectivamente entre parámetros, con excepción de la Avenida Jardín de las Torres la cual cuenta con una sección de 32.00 metros entre parámetros. </w:t>
      </w:r>
      <w:r w:rsidRPr="0012412C">
        <w:rPr>
          <w:rFonts w:ascii="Arial" w:hAnsi="Arial" w:cs="Arial"/>
          <w:sz w:val="22"/>
          <w:szCs w:val="22"/>
        </w:rPr>
        <w:t>Cabe hacer mención que el asentamiento cuenta con el 10% de guarniciones y banquetas, y 10% de pavimentación debiendo respetar los alineamientos marcados en el plano de afectaciones</w:t>
      </w:r>
      <w:r w:rsidRPr="0012412C">
        <w:rPr>
          <w:rFonts w:ascii="Arial" w:hAnsi="Arial" w:cs="Arial"/>
          <w:sz w:val="22"/>
          <w:szCs w:val="22"/>
          <w:lang w:val="es-ES"/>
        </w:rPr>
        <w:t>.</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37"/>
        </w:numPr>
        <w:spacing w:line="264" w:lineRule="auto"/>
        <w:ind w:left="1134" w:hanging="11"/>
        <w:contextualSpacing/>
        <w:jc w:val="both"/>
        <w:rPr>
          <w:rFonts w:ascii="Arial" w:hAnsi="Arial" w:cs="Arial"/>
          <w:sz w:val="22"/>
          <w:szCs w:val="22"/>
        </w:rPr>
      </w:pPr>
      <w:r w:rsidRPr="0012412C">
        <w:rPr>
          <w:rFonts w:ascii="Arial" w:hAnsi="Arial" w:cs="Arial"/>
          <w:sz w:val="22"/>
          <w:szCs w:val="22"/>
        </w:rPr>
        <w:t>En caso que el asentamiento presente Infraestructura eléctrica (postes) fuera de la normativa de la Comisión Federal de Electricidad (C.F.E.), los interesados deberán solicitar el servicio a dicha Comisión para reubicar los postes fuera del alineamiento correspondiente.</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Durante el tiempo de ejecución de los trabajos técnicos, el asentamiento irregular presentaba una densidad de construcción del 78.57% del total de los lotes regularizables ya que 141 de ellos se encontraban construidos y habitados, 32 en proceso de construcción y 91 más se encontraban baldíos.</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37"/>
        </w:numPr>
        <w:shd w:val="clear" w:color="auto" w:fill="FFFFFF"/>
        <w:spacing w:line="264" w:lineRule="auto"/>
        <w:ind w:left="1134" w:firstLine="0"/>
        <w:contextualSpacing/>
        <w:jc w:val="both"/>
        <w:rPr>
          <w:rFonts w:ascii="Arial" w:hAnsi="Arial" w:cs="Arial"/>
          <w:bCs/>
          <w:sz w:val="22"/>
          <w:szCs w:val="22"/>
        </w:rPr>
      </w:pPr>
      <w:r w:rsidRPr="0012412C">
        <w:rPr>
          <w:rFonts w:ascii="Arial" w:hAnsi="Arial" w:cs="Arial"/>
          <w:sz w:val="22"/>
          <w:szCs w:val="22"/>
        </w:rPr>
        <w:t>Cuenta con 2 lotes destinados para equipamiento urbano con un área de 5,398.42m</w:t>
      </w:r>
      <w:r w:rsidRPr="0012412C">
        <w:rPr>
          <w:rFonts w:ascii="Arial" w:hAnsi="Arial" w:cs="Arial"/>
          <w:sz w:val="22"/>
          <w:szCs w:val="22"/>
          <w:vertAlign w:val="superscript"/>
        </w:rPr>
        <w:t>2</w:t>
      </w:r>
      <w:r w:rsidRPr="0012412C">
        <w:rPr>
          <w:rFonts w:ascii="Arial" w:hAnsi="Arial" w:cs="Arial"/>
          <w:sz w:val="22"/>
          <w:szCs w:val="22"/>
        </w:rPr>
        <w:t>, por lo que cumple con los requerimientos de áreas que señala el artículo 116 fracción I, inciso d) de la Ley de Desarrollo Urbano Sustentable del Estado de Puebla.</w:t>
      </w:r>
    </w:p>
    <w:p w:rsidR="004549C8" w:rsidRPr="0012412C" w:rsidRDefault="004549C8" w:rsidP="004549C8">
      <w:pPr>
        <w:shd w:val="clear" w:color="auto" w:fill="FFFFFF"/>
        <w:spacing w:line="264" w:lineRule="auto"/>
        <w:ind w:left="1134"/>
        <w:jc w:val="both"/>
        <w:rPr>
          <w:rFonts w:ascii="Arial" w:hAnsi="Arial" w:cs="Arial"/>
          <w:bCs/>
          <w:sz w:val="22"/>
          <w:szCs w:val="22"/>
        </w:rPr>
      </w:pPr>
    </w:p>
    <w:p w:rsidR="004549C8" w:rsidRPr="0012412C" w:rsidRDefault="004549C8" w:rsidP="004549C8">
      <w:pPr>
        <w:pStyle w:val="Prrafodelista"/>
        <w:numPr>
          <w:ilvl w:val="0"/>
          <w:numId w:val="37"/>
        </w:numPr>
        <w:shd w:val="clear" w:color="auto" w:fill="FFFFFF"/>
        <w:spacing w:line="264" w:lineRule="auto"/>
        <w:ind w:left="1134" w:firstLine="0"/>
        <w:contextualSpacing/>
        <w:jc w:val="both"/>
        <w:rPr>
          <w:rFonts w:ascii="Arial" w:hAnsi="Arial" w:cs="Arial"/>
          <w:sz w:val="22"/>
          <w:szCs w:val="22"/>
        </w:rPr>
      </w:pPr>
      <w:r w:rsidRPr="0012412C">
        <w:rPr>
          <w:rFonts w:ascii="Arial" w:hAnsi="Arial" w:cs="Arial"/>
          <w:bCs/>
          <w:sz w:val="22"/>
          <w:szCs w:val="22"/>
        </w:rPr>
        <w:t>A continuación se presenta la cobertura de los servicios de infraestructura existente y los déficits correspondientes del asentamiento:</w:t>
      </w:r>
    </w:p>
    <w:p w:rsidR="004549C8" w:rsidRDefault="004549C8" w:rsidP="004549C8">
      <w:pPr>
        <w:pStyle w:val="Prrafodelista"/>
        <w:shd w:val="clear" w:color="auto" w:fill="FFFFFF"/>
        <w:spacing w:line="264" w:lineRule="auto"/>
        <w:ind w:left="1134"/>
        <w:jc w:val="both"/>
        <w:rPr>
          <w:rFonts w:ascii="Arial" w:hAnsi="Arial" w:cs="Arial"/>
          <w:sz w:val="22"/>
          <w:szCs w:val="22"/>
        </w:rPr>
      </w:pPr>
    </w:p>
    <w:tbl>
      <w:tblPr>
        <w:tblW w:w="0" w:type="auto"/>
        <w:tblInd w:w="2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46"/>
        <w:gridCol w:w="1195"/>
        <w:gridCol w:w="889"/>
      </w:tblGrid>
      <w:tr w:rsidR="004549C8" w:rsidRPr="0012412C" w:rsidTr="00892D22">
        <w:trPr>
          <w:trHeight w:val="292"/>
        </w:trPr>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Infraestructura y Servicios Urbanos</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Existente</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Déficit</w:t>
            </w:r>
          </w:p>
        </w:tc>
      </w:tr>
      <w:tr w:rsidR="004549C8" w:rsidRPr="0012412C" w:rsidTr="00892D22">
        <w:trPr>
          <w:trHeight w:val="292"/>
        </w:trPr>
        <w:tc>
          <w:tcPr>
            <w:tcW w:w="0" w:type="auto"/>
            <w:tcBorders>
              <w:top w:val="double" w:sz="4" w:space="0" w:color="auto"/>
            </w:tcBorders>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Energía eléctrica</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80%</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Agua potable</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Drenaje</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Alumbrado público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80%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Guarniciones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Banquetas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r>
      <w:tr w:rsidR="004549C8" w:rsidRPr="0012412C" w:rsidTr="00892D22">
        <w:trPr>
          <w:trHeight w:val="292"/>
        </w:trPr>
        <w:tc>
          <w:tcPr>
            <w:tcW w:w="0" w:type="auto"/>
            <w:vAlign w:val="center"/>
          </w:tcPr>
          <w:p w:rsidR="004549C8" w:rsidRPr="0012412C" w:rsidRDefault="004549C8" w:rsidP="00892D22">
            <w:pPr>
              <w:spacing w:line="264" w:lineRule="auto"/>
              <w:rPr>
                <w:rFonts w:ascii="Arial" w:hAnsi="Arial" w:cs="Arial"/>
              </w:rPr>
            </w:pPr>
            <w:r w:rsidRPr="0012412C">
              <w:rPr>
                <w:rFonts w:ascii="Arial" w:hAnsi="Arial" w:cs="Arial"/>
                <w:sz w:val="22"/>
                <w:szCs w:val="22"/>
              </w:rPr>
              <w:t>Pavimento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10%</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90%</w:t>
            </w:r>
          </w:p>
        </w:tc>
      </w:tr>
    </w:tbl>
    <w:p w:rsidR="004549C8" w:rsidRPr="0012412C" w:rsidRDefault="004549C8" w:rsidP="004549C8">
      <w:pPr>
        <w:spacing w:line="264" w:lineRule="auto"/>
        <w:ind w:left="993"/>
        <w:jc w:val="center"/>
        <w:rPr>
          <w:rFonts w:ascii="Arial" w:hAnsi="Arial" w:cs="Arial"/>
          <w:sz w:val="16"/>
          <w:szCs w:val="22"/>
        </w:rPr>
      </w:pPr>
      <w:r w:rsidRPr="0012412C">
        <w:rPr>
          <w:rFonts w:ascii="Arial" w:hAnsi="Arial" w:cs="Arial"/>
          <w:sz w:val="16"/>
          <w:szCs w:val="22"/>
        </w:rPr>
        <w:t>Fuente: Inspección de campo realizada por el Departamento de Asentamientos Humanos 2015.</w:t>
      </w:r>
    </w:p>
    <w:p w:rsidR="004549C8" w:rsidRDefault="004549C8" w:rsidP="004549C8">
      <w:pPr>
        <w:shd w:val="clear" w:color="auto" w:fill="FFFFFF"/>
        <w:spacing w:line="264" w:lineRule="auto"/>
        <w:ind w:left="1134"/>
        <w:jc w:val="both"/>
        <w:rPr>
          <w:rFonts w:ascii="Arial" w:hAnsi="Arial" w:cs="Arial"/>
          <w:bCs/>
          <w:sz w:val="22"/>
          <w:szCs w:val="22"/>
        </w:rPr>
      </w:pPr>
    </w:p>
    <w:p w:rsidR="00146B76" w:rsidRPr="0012412C" w:rsidRDefault="00146B76" w:rsidP="004549C8">
      <w:pPr>
        <w:shd w:val="clear" w:color="auto" w:fill="FFFFFF"/>
        <w:spacing w:line="264" w:lineRule="auto"/>
        <w:ind w:left="1134"/>
        <w:jc w:val="both"/>
        <w:rPr>
          <w:rFonts w:ascii="Arial" w:hAnsi="Arial" w:cs="Arial"/>
          <w:bCs/>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La traza urbana está conformada de manera regular, cuyas dimensiones de las manzanas se fueron adaptando a la topografía del lugar, dado que presenta una pendiente del terreno del 1.03%, tornándose en dirección Sur a Norte.</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Derivado de lo anterior, con el objeto de dar cumplimiento a lo dispuesto por los artículos 115 y 116 de la Ley de Desarrollo Urbano Sustentable para el Estado de Puebla, se realizaron los trabajos siguientes:</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sz w:val="22"/>
          <w:szCs w:val="22"/>
        </w:rPr>
        <w:t>Se elaboró el levantamiento topográfico, el censo de posesionarios del asentamiento y la comprobación documental para que proceda el reconocimiento de su titular, previa autorización de la Comisión Interinstitucional para la Regularización de Asentamientos Humanos y la Constitución de Reservas Territoriales. Además, el H. Ayuntamiento realizó la revisión final de planos y padrones del asentamiento “Ampliación Jardines de San José Xonacatepec”, por lo que se concluyó que está conformado por un total de 266 lotes, de estos 24 lotes están asignados, 236 lotes pendientes de asignar, 17 lotes están restringidos por zona de riesgo, 165 lotes estas restringidos parcialmente por alineamiento y 4 lotes están restringidos por superficie.</w:t>
      </w:r>
    </w:p>
    <w:p w:rsidR="004549C8" w:rsidRPr="0012412C" w:rsidRDefault="004549C8" w:rsidP="004549C8">
      <w:pPr>
        <w:pStyle w:val="Prrafodelista"/>
        <w:spacing w:line="264" w:lineRule="auto"/>
        <w:ind w:left="1134"/>
        <w:jc w:val="both"/>
        <w:rPr>
          <w:rFonts w:ascii="Arial" w:hAnsi="Arial" w:cs="Arial"/>
          <w:sz w:val="22"/>
          <w:szCs w:val="22"/>
        </w:rPr>
      </w:pPr>
    </w:p>
    <w:tbl>
      <w:tblPr>
        <w:tblW w:w="0" w:type="auto"/>
        <w:tblInd w:w="2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5"/>
        <w:gridCol w:w="3014"/>
        <w:gridCol w:w="1158"/>
        <w:gridCol w:w="1530"/>
      </w:tblGrid>
      <w:tr w:rsidR="004549C8" w:rsidRPr="0012412C" w:rsidTr="00892D22">
        <w:trPr>
          <w:trHeight w:val="284"/>
        </w:trPr>
        <w:tc>
          <w:tcPr>
            <w:tcW w:w="0" w:type="auto"/>
            <w:gridSpan w:val="4"/>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Lotes Regularizables</w:t>
            </w:r>
          </w:p>
        </w:tc>
      </w:tr>
      <w:tr w:rsidR="004549C8" w:rsidRPr="0012412C" w:rsidTr="00892D22">
        <w:trPr>
          <w:trHeight w:val="284"/>
        </w:trPr>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A</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Asignados</w:t>
            </w:r>
          </w:p>
        </w:tc>
        <w:tc>
          <w:tcPr>
            <w:tcW w:w="0" w:type="auto"/>
            <w:tcBorders>
              <w:top w:val="double" w:sz="4" w:space="0" w:color="auto"/>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24 lotes</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4,912.06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B</w:t>
            </w:r>
          </w:p>
        </w:tc>
        <w:tc>
          <w:tcPr>
            <w:tcW w:w="0" w:type="auto"/>
            <w:tcBorders>
              <w:bottom w:val="single" w:sz="4" w:space="0" w:color="000000"/>
            </w:tcBorders>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Por asignar</w:t>
            </w:r>
          </w:p>
        </w:tc>
        <w:tc>
          <w:tcPr>
            <w:tcW w:w="0" w:type="auto"/>
            <w:tcBorders>
              <w:bottom w:val="single" w:sz="4" w:space="0" w:color="000000"/>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236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90,751.53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auto"/>
            <w:vAlign w:val="center"/>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Total de lotes regularizables (A+B)</w:t>
            </w:r>
          </w:p>
        </w:tc>
        <w:tc>
          <w:tcPr>
            <w:tcW w:w="0" w:type="auto"/>
            <w:shd w:val="clear" w:color="auto" w:fill="auto"/>
            <w:vAlign w:val="center"/>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260 lotes</w:t>
            </w:r>
          </w:p>
        </w:tc>
        <w:tc>
          <w:tcPr>
            <w:tcW w:w="0" w:type="auto"/>
            <w:shd w:val="clear" w:color="auto" w:fill="auto"/>
            <w:vAlign w:val="center"/>
          </w:tcPr>
          <w:p w:rsidR="004549C8" w:rsidRPr="0012412C" w:rsidRDefault="004549C8" w:rsidP="00892D22">
            <w:pPr>
              <w:spacing w:line="264" w:lineRule="auto"/>
              <w:jc w:val="right"/>
              <w:rPr>
                <w:rFonts w:ascii="Arial" w:hAnsi="Arial" w:cs="Arial"/>
                <w:b/>
              </w:rPr>
            </w:pPr>
            <w:r w:rsidRPr="0012412C">
              <w:rPr>
                <w:rFonts w:ascii="Arial" w:hAnsi="Arial" w:cs="Arial"/>
                <w:b/>
                <w:sz w:val="22"/>
                <w:szCs w:val="22"/>
              </w:rPr>
              <w:t>95,663.59 m</w:t>
            </w:r>
            <w:r w:rsidRPr="0012412C">
              <w:rPr>
                <w:rFonts w:ascii="Arial" w:hAnsi="Arial" w:cs="Arial"/>
                <w:b/>
                <w:sz w:val="22"/>
                <w:szCs w:val="22"/>
                <w:vertAlign w:val="superscript"/>
              </w:rPr>
              <w:t>2</w:t>
            </w:r>
          </w:p>
        </w:tc>
      </w:tr>
    </w:tbl>
    <w:p w:rsidR="004549C8" w:rsidRPr="0012412C" w:rsidRDefault="004549C8" w:rsidP="004549C8">
      <w:pPr>
        <w:spacing w:line="264" w:lineRule="auto"/>
        <w:ind w:left="1418"/>
        <w:jc w:val="center"/>
        <w:rPr>
          <w:rFonts w:ascii="Arial" w:hAnsi="Arial" w:cs="Arial"/>
          <w:sz w:val="16"/>
          <w:szCs w:val="22"/>
        </w:rPr>
      </w:pPr>
      <w:r w:rsidRPr="0012412C">
        <w:rPr>
          <w:rFonts w:ascii="Arial" w:hAnsi="Arial" w:cs="Arial"/>
          <w:sz w:val="16"/>
          <w:szCs w:val="22"/>
        </w:rPr>
        <w:t>Fuente: Dirección de Bienes Patrimoniales y Dirección de Desarrollo Urbano 2015.</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Los lotes por asignar deberán cumplir con el Procedimiento para el Reconocimiento de Beneficiarios de lotes por asignar ubicados en colonias Incorporadas al Desarrollo Urbano del Municipio, aprobado el día 14 de Mayo del año 2015 en Sesión Ordinaria del Honorable Cabildo Municipal. Asimismo, serán objeto de comprobación documental para que se proceda al reconocimiento de su titular, previa autorización de la Comisión Interinstitucional para la Regularización de Asentamientos Humanos y la Constitución de Reservas Territoriales, a solicitud expresa de esta Autoridad Municipal.</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i/>
          <w:sz w:val="22"/>
          <w:szCs w:val="22"/>
        </w:rPr>
      </w:pPr>
      <w:r w:rsidRPr="0012412C">
        <w:rPr>
          <w:rFonts w:ascii="Arial" w:hAnsi="Arial" w:cs="Arial"/>
          <w:sz w:val="22"/>
          <w:szCs w:val="22"/>
        </w:rPr>
        <w:t xml:space="preserve">De acuerdo a la visita de campo realizada por la Unidad Operativa Municipal de Protección Civil con oficio sin número de fecha 11 de Diciembre de 2013, se determinó que </w:t>
      </w:r>
      <w:r w:rsidRPr="0012412C">
        <w:rPr>
          <w:rFonts w:ascii="Arial" w:hAnsi="Arial" w:cs="Arial"/>
          <w:i/>
          <w:sz w:val="22"/>
          <w:szCs w:val="22"/>
        </w:rPr>
        <w:t>el asentamiento irregular “Ampliación Jardines de San José Xonacatepec”, ubicado al noreste de la Ciudad de Puebla, Puebla, se afecta en su lado Oriente por colindar y estar dentro de la restricción de los 15.00 metros considerados zona de riesgo, a partir del hombro superior hacia el interior de la colonia, con respecto a la Barranca Xonacatepec o Mixactlatl, en su parte media cruza una línea de torres de alta tensión de 230 Kv de la C.F.E., la cual tiene un derecho de vía de 32.00 metros de ancho y 16.00 metros a cada lado a partir de su eje.</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También en el asentamiento se presenta una restricción por alineamiento y por superficie de lote, como se indica en la siguiente tabla.</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p>
    <w:tbl>
      <w:tblPr>
        <w:tblW w:w="0" w:type="auto"/>
        <w:tblInd w:w="2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3800"/>
        <w:gridCol w:w="1109"/>
        <w:gridCol w:w="1395"/>
      </w:tblGrid>
      <w:tr w:rsidR="004549C8" w:rsidRPr="0012412C" w:rsidTr="00892D22">
        <w:trPr>
          <w:trHeight w:val="284"/>
        </w:trPr>
        <w:tc>
          <w:tcPr>
            <w:tcW w:w="0" w:type="auto"/>
            <w:gridSpan w:val="4"/>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Superficie restringida</w:t>
            </w:r>
          </w:p>
        </w:tc>
      </w:tr>
      <w:tr w:rsidR="004549C8" w:rsidRPr="0012412C" w:rsidTr="00892D22">
        <w:trPr>
          <w:trHeight w:val="284"/>
        </w:trPr>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1</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por área de alineamiento</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165 lotes</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5,292.96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2</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por superficie</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4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130.14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3</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Restricción zona de riesgo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17 lotes</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3,144.11 m</w:t>
            </w:r>
            <w:r w:rsidRPr="0012412C">
              <w:rPr>
                <w:rFonts w:ascii="Arial" w:hAnsi="Arial" w:cs="Arial"/>
                <w:sz w:val="22"/>
                <w:szCs w:val="22"/>
                <w:vertAlign w:val="superscript"/>
              </w:rPr>
              <w:t>2</w:t>
            </w:r>
          </w:p>
        </w:tc>
      </w:tr>
      <w:tr w:rsidR="004549C8" w:rsidRPr="0012412C" w:rsidTr="00892D22">
        <w:trPr>
          <w:trHeight w:val="284"/>
        </w:trPr>
        <w:tc>
          <w:tcPr>
            <w:tcW w:w="0" w:type="auto"/>
            <w:gridSpan w:val="2"/>
            <w:shd w:val="clear" w:color="auto" w:fill="BFBFBF"/>
          </w:tcPr>
          <w:p w:rsidR="004549C8" w:rsidRPr="0012412C" w:rsidRDefault="004549C8" w:rsidP="00892D22">
            <w:pPr>
              <w:spacing w:line="264" w:lineRule="auto"/>
              <w:jc w:val="center"/>
              <w:rPr>
                <w:rFonts w:ascii="Arial" w:hAnsi="Arial" w:cs="Arial"/>
                <w:b/>
              </w:rPr>
            </w:pPr>
            <w:r w:rsidRPr="0012412C">
              <w:rPr>
                <w:rFonts w:ascii="Arial" w:hAnsi="Arial" w:cs="Arial"/>
                <w:b/>
                <w:sz w:val="22"/>
                <w:szCs w:val="22"/>
              </w:rPr>
              <w:t>Suma</w:t>
            </w:r>
          </w:p>
        </w:tc>
        <w:tc>
          <w:tcPr>
            <w:tcW w:w="0" w:type="auto"/>
            <w:gridSpan w:val="2"/>
            <w:shd w:val="clear" w:color="auto" w:fill="BFBFBF"/>
          </w:tcPr>
          <w:p w:rsidR="004549C8" w:rsidRPr="0012412C" w:rsidRDefault="004549C8" w:rsidP="00892D22">
            <w:pPr>
              <w:spacing w:line="264" w:lineRule="auto"/>
              <w:jc w:val="right"/>
              <w:rPr>
                <w:rFonts w:ascii="Arial" w:hAnsi="Arial" w:cs="Arial"/>
                <w:b/>
              </w:rPr>
            </w:pPr>
            <w:r w:rsidRPr="0012412C">
              <w:rPr>
                <w:rFonts w:ascii="Arial" w:hAnsi="Arial" w:cs="Arial"/>
                <w:b/>
                <w:sz w:val="22"/>
                <w:szCs w:val="22"/>
              </w:rPr>
              <w:t>8,567.21 m</w:t>
            </w:r>
            <w:r w:rsidRPr="0012412C">
              <w:rPr>
                <w:rFonts w:ascii="Arial" w:hAnsi="Arial" w:cs="Arial"/>
                <w:b/>
                <w:sz w:val="22"/>
                <w:szCs w:val="22"/>
                <w:vertAlign w:val="superscript"/>
              </w:rPr>
              <w:t>2</w:t>
            </w:r>
          </w:p>
        </w:tc>
      </w:tr>
    </w:tbl>
    <w:p w:rsidR="004549C8" w:rsidRPr="0012412C" w:rsidRDefault="004549C8" w:rsidP="004549C8">
      <w:pPr>
        <w:spacing w:line="264" w:lineRule="auto"/>
        <w:ind w:left="1134"/>
        <w:jc w:val="center"/>
        <w:rPr>
          <w:rFonts w:ascii="Arial" w:hAnsi="Arial" w:cs="Arial"/>
          <w:sz w:val="16"/>
          <w:szCs w:val="22"/>
        </w:rPr>
      </w:pPr>
      <w:r w:rsidRPr="0012412C">
        <w:rPr>
          <w:rFonts w:ascii="Arial" w:hAnsi="Arial" w:cs="Arial"/>
          <w:sz w:val="16"/>
          <w:szCs w:val="22"/>
        </w:rPr>
        <w:t>Fuente: Dirección de Bienes Patrimoniales y Dirección de Desarrollo Urbano 2015.</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sz w:val="22"/>
          <w:szCs w:val="22"/>
        </w:rPr>
        <w:t>Afectaciones que han quedado señaladas en el plano del asentamiento para su observación y aplicación.</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Tomando en cuenta los 24 lotes que actualmente se encuentran asignados y considerando un promedio de 4.5 integrantes por familia se ha calculado que en el asentamiento antes referido, habitan aproximadamente 108 personas, más el número de viviendas que se construirán en un futuro, habitarán en los próximos años 1,170 personas.</w:t>
      </w: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Se realizó el plano de la traza urbana, mismo que fue elaborado y sancionado por personal de este H. Ayuntamiento y de la Dirección de Tenencia de la Tierra del Gobierno del Estado de Puebla, siendo el lote promedio de 200.00 m</w:t>
      </w:r>
      <w:r w:rsidRPr="0012412C">
        <w:rPr>
          <w:rFonts w:ascii="Arial" w:hAnsi="Arial" w:cs="Arial"/>
          <w:sz w:val="22"/>
          <w:szCs w:val="22"/>
          <w:vertAlign w:val="superscript"/>
        </w:rPr>
        <w:t>2</w:t>
      </w:r>
      <w:r w:rsidRPr="0012412C">
        <w:rPr>
          <w:rFonts w:ascii="Arial" w:hAnsi="Arial" w:cs="Arial"/>
          <w:sz w:val="22"/>
          <w:szCs w:val="22"/>
        </w:rPr>
        <w:t xml:space="preserve">, que de conformidad a los criterios de ocupación y utilización del suelo definidos en el Programa Municipal de Desarrollo Urbano Sustentable de Puebla, publicado en el Periódico Oficial del Estado de Puebla con fecha 06 de Junio de 2007, inscrito en el Registro Público de la Propiedad y del Comercio el 4 de Febrero de 2008, el cual señala que el </w:t>
      </w:r>
      <w:r w:rsidRPr="0012412C">
        <w:rPr>
          <w:rFonts w:ascii="Arial" w:hAnsi="Arial" w:cs="Arial"/>
          <w:bCs/>
          <w:sz w:val="22"/>
          <w:szCs w:val="22"/>
        </w:rPr>
        <w:t>polígono del asentamiento humano irregular denominado “Ampliación Jardines de San José Xonacatepec”, se encuentra y respetará la 3ra. Zona de Densidad Selectiva (3 Z-DS) que va de H-1 (15 A 25 viv/ha), H-2 (26 a 35 viv/ha) y H-3 (36 a 50 viv/ha) con una densidad H1 (16.23 viv/ha).</w:t>
      </w:r>
    </w:p>
    <w:p w:rsidR="004549C8" w:rsidRPr="0012412C" w:rsidRDefault="004549C8" w:rsidP="004549C8">
      <w:pPr>
        <w:pStyle w:val="Prrafodelista"/>
        <w:spacing w:line="264" w:lineRule="auto"/>
        <w:ind w:left="1134"/>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El asentamiento humano irregular “Ampliación Jardines de San José Xonacatepec” se divide en 29 manzanas y dan origen a 266 lotes, de los cuales 130 lotes tienen uso habitacional, 11 lotes tienen uso habitacional-comercio, 32 lotes en proceso de construcción y 91 lotes baldíos.</w:t>
      </w:r>
    </w:p>
    <w:p w:rsidR="004549C8" w:rsidRPr="0012412C" w:rsidRDefault="004549C8" w:rsidP="004549C8">
      <w:pPr>
        <w:pStyle w:val="Prrafodelista"/>
        <w:spacing w:line="264" w:lineRule="auto"/>
        <w:ind w:left="1134"/>
        <w:jc w:val="both"/>
        <w:rPr>
          <w:rFonts w:ascii="Arial" w:hAnsi="Arial" w:cs="Arial"/>
          <w:sz w:val="22"/>
          <w:szCs w:val="22"/>
        </w:rPr>
      </w:pPr>
    </w:p>
    <w:p w:rsidR="004549C8" w:rsidRPr="0012412C" w:rsidRDefault="004549C8" w:rsidP="004549C8">
      <w:pPr>
        <w:pStyle w:val="Prrafodelista"/>
        <w:numPr>
          <w:ilvl w:val="0"/>
          <w:numId w:val="37"/>
        </w:numPr>
        <w:spacing w:line="264" w:lineRule="auto"/>
        <w:ind w:left="1134" w:firstLine="0"/>
        <w:contextualSpacing/>
        <w:jc w:val="both"/>
        <w:rPr>
          <w:rFonts w:ascii="Arial" w:hAnsi="Arial" w:cs="Arial"/>
          <w:sz w:val="22"/>
          <w:szCs w:val="22"/>
        </w:rPr>
      </w:pPr>
      <w:r w:rsidRPr="0012412C">
        <w:rPr>
          <w:rFonts w:ascii="Arial" w:hAnsi="Arial" w:cs="Arial"/>
          <w:sz w:val="22"/>
          <w:szCs w:val="22"/>
        </w:rPr>
        <w:t>Por lo que, para efectos del presente Dictamen, el cuadro de áreas queda conformado de la siguiente manera:</w:t>
      </w:r>
    </w:p>
    <w:p w:rsidR="004549C8" w:rsidRPr="0012412C" w:rsidRDefault="004549C8" w:rsidP="004549C8">
      <w:pPr>
        <w:pStyle w:val="Prrafodelista"/>
        <w:spacing w:line="264" w:lineRule="auto"/>
        <w:ind w:left="1134"/>
        <w:jc w:val="both"/>
        <w:rPr>
          <w:rFonts w:ascii="Arial" w:hAnsi="Arial" w:cs="Arial"/>
          <w:sz w:val="22"/>
          <w:szCs w:val="22"/>
        </w:rPr>
      </w:pPr>
    </w:p>
    <w:tbl>
      <w:tblPr>
        <w:tblW w:w="0" w:type="auto"/>
        <w:tblInd w:w="2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9"/>
        <w:gridCol w:w="4130"/>
        <w:gridCol w:w="1640"/>
      </w:tblGrid>
      <w:tr w:rsidR="004549C8" w:rsidRPr="0012412C" w:rsidTr="00892D22">
        <w:trPr>
          <w:trHeight w:val="284"/>
        </w:trPr>
        <w:tc>
          <w:tcPr>
            <w:tcW w:w="0" w:type="auto"/>
            <w:gridSpan w:val="3"/>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Superficies Totales</w:t>
            </w:r>
          </w:p>
        </w:tc>
      </w:tr>
      <w:tr w:rsidR="004549C8" w:rsidRPr="0012412C" w:rsidTr="00892D22">
        <w:trPr>
          <w:trHeight w:val="284"/>
        </w:trPr>
        <w:tc>
          <w:tcPr>
            <w:tcW w:w="0" w:type="auto"/>
            <w:tcBorders>
              <w:top w:val="double" w:sz="4" w:space="0" w:color="auto"/>
            </w:tcBorders>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1</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total del asentamiento</w:t>
            </w:r>
          </w:p>
        </w:tc>
        <w:tc>
          <w:tcPr>
            <w:tcW w:w="0" w:type="auto"/>
            <w:tcBorders>
              <w:top w:val="double" w:sz="4" w:space="0" w:color="auto"/>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163,838.92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2</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lotificada</w:t>
            </w:r>
          </w:p>
        </w:tc>
        <w:tc>
          <w:tcPr>
            <w:tcW w:w="0" w:type="auto"/>
            <w:tcBorders>
              <w:bottom w:val="single" w:sz="4" w:space="0" w:color="000000"/>
            </w:tcBorders>
            <w:vAlign w:val="center"/>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101,180.85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3</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de vialidad</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61,808.29m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4</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Total de manzanas</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29</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5</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Total de lotes</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266</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6</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de equipamiento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5,398.42 m</w:t>
            </w:r>
            <w:r w:rsidRPr="0012412C">
              <w:rPr>
                <w:rFonts w:ascii="Arial" w:hAnsi="Arial" w:cs="Arial"/>
                <w:sz w:val="22"/>
                <w:szCs w:val="22"/>
                <w:vertAlign w:val="superscript"/>
              </w:rPr>
              <w:t>2</w:t>
            </w:r>
          </w:p>
        </w:tc>
      </w:tr>
      <w:tr w:rsidR="004549C8" w:rsidRPr="0012412C" w:rsidTr="00892D22">
        <w:trPr>
          <w:trHeight w:val="284"/>
        </w:trPr>
        <w:tc>
          <w:tcPr>
            <w:tcW w:w="0" w:type="auto"/>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7</w:t>
            </w:r>
          </w:p>
        </w:tc>
        <w:tc>
          <w:tcPr>
            <w:tcW w:w="0" w:type="auto"/>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restringida</w:t>
            </w:r>
          </w:p>
        </w:tc>
        <w:tc>
          <w:tcPr>
            <w:tcW w:w="0" w:type="auto"/>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8,597.21 m</w:t>
            </w:r>
            <w:r w:rsidRPr="0012412C">
              <w:rPr>
                <w:rFonts w:ascii="Arial" w:hAnsi="Arial" w:cs="Arial"/>
                <w:sz w:val="22"/>
                <w:szCs w:val="22"/>
                <w:vertAlign w:val="superscript"/>
              </w:rPr>
              <w:t>2</w:t>
            </w:r>
          </w:p>
        </w:tc>
      </w:tr>
      <w:tr w:rsidR="004549C8" w:rsidRPr="0012412C" w:rsidTr="00892D22">
        <w:trPr>
          <w:trHeight w:val="284"/>
        </w:trPr>
        <w:tc>
          <w:tcPr>
            <w:tcW w:w="0" w:type="auto"/>
            <w:tcBorders>
              <w:bottom w:val="single" w:sz="4" w:space="0" w:color="000000"/>
            </w:tcBorders>
          </w:tcPr>
          <w:p w:rsidR="004549C8" w:rsidRPr="0012412C" w:rsidRDefault="004549C8" w:rsidP="00892D22">
            <w:pPr>
              <w:spacing w:line="264" w:lineRule="auto"/>
              <w:jc w:val="both"/>
              <w:rPr>
                <w:rFonts w:ascii="Arial" w:hAnsi="Arial" w:cs="Arial"/>
                <w:lang w:val="es-ES"/>
              </w:rPr>
            </w:pPr>
            <w:r w:rsidRPr="0012412C">
              <w:rPr>
                <w:rFonts w:ascii="Arial" w:hAnsi="Arial" w:cs="Arial"/>
                <w:sz w:val="22"/>
                <w:szCs w:val="22"/>
                <w:lang w:val="es-ES"/>
              </w:rPr>
              <w:t>8</w:t>
            </w:r>
          </w:p>
        </w:tc>
        <w:tc>
          <w:tcPr>
            <w:tcW w:w="0" w:type="auto"/>
            <w:tcBorders>
              <w:bottom w:val="single" w:sz="4" w:space="0" w:color="000000"/>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Área total restringida por zona de riesgo</w:t>
            </w:r>
          </w:p>
        </w:tc>
        <w:tc>
          <w:tcPr>
            <w:tcW w:w="0" w:type="auto"/>
            <w:tcBorders>
              <w:bottom w:val="single" w:sz="4" w:space="0" w:color="000000"/>
            </w:tcBorders>
          </w:tcPr>
          <w:p w:rsidR="004549C8" w:rsidRPr="0012412C" w:rsidRDefault="004549C8" w:rsidP="00892D22">
            <w:pPr>
              <w:spacing w:line="264" w:lineRule="auto"/>
              <w:jc w:val="right"/>
              <w:rPr>
                <w:rFonts w:ascii="Arial" w:hAnsi="Arial" w:cs="Arial"/>
              </w:rPr>
            </w:pPr>
            <w:r w:rsidRPr="0012412C">
              <w:rPr>
                <w:rFonts w:ascii="Arial" w:hAnsi="Arial" w:cs="Arial"/>
                <w:sz w:val="22"/>
                <w:szCs w:val="22"/>
              </w:rPr>
              <w:t>13,084.68 m</w:t>
            </w:r>
            <w:r w:rsidRPr="0012412C">
              <w:rPr>
                <w:rFonts w:ascii="Arial" w:hAnsi="Arial" w:cs="Arial"/>
                <w:sz w:val="22"/>
                <w:szCs w:val="22"/>
                <w:vertAlign w:val="superscript"/>
              </w:rPr>
              <w:t xml:space="preserve">2 </w:t>
            </w:r>
          </w:p>
        </w:tc>
      </w:tr>
    </w:tbl>
    <w:p w:rsidR="004549C8" w:rsidRPr="0012412C" w:rsidRDefault="004549C8" w:rsidP="004549C8">
      <w:pPr>
        <w:spacing w:line="264" w:lineRule="auto"/>
        <w:ind w:left="1134"/>
        <w:jc w:val="center"/>
        <w:rPr>
          <w:rFonts w:ascii="Arial" w:hAnsi="Arial" w:cs="Arial"/>
          <w:sz w:val="16"/>
          <w:szCs w:val="22"/>
        </w:rPr>
      </w:pPr>
      <w:r w:rsidRPr="0012412C">
        <w:rPr>
          <w:rFonts w:ascii="Arial" w:hAnsi="Arial" w:cs="Arial"/>
          <w:sz w:val="16"/>
          <w:szCs w:val="22"/>
        </w:rPr>
        <w:t>Fuente: Dirección de Bienes Patrimoniales y Dirección de Desarrollo Urbano 2015.</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rPr>
        <w:t xml:space="preserve">R) </w:t>
      </w:r>
      <w:r w:rsidRPr="0012412C">
        <w:rPr>
          <w:rFonts w:ascii="Arial" w:hAnsi="Arial" w:cs="Arial"/>
          <w:sz w:val="22"/>
          <w:szCs w:val="22"/>
        </w:rPr>
        <w:t>Que derivado de los trabajos técnicos y censales realizados en este asentamiento, los cuales concluyeron con la elaboración del plano de la traza urbana, el padrón de beneficiarios, la justificación jurídica y la justificación técnica, se emite opinión en el sentido de que es factible incorporar al Desarrollo Urbano del Municipio de Puebla, Puebla,</w:t>
      </w:r>
      <w:r w:rsidRPr="0012412C">
        <w:rPr>
          <w:rFonts w:ascii="Arial" w:hAnsi="Arial" w:cs="Arial"/>
          <w:b/>
          <w:sz w:val="22"/>
          <w:szCs w:val="22"/>
        </w:rPr>
        <w:t xml:space="preserve"> </w:t>
      </w:r>
      <w:r w:rsidRPr="0012412C">
        <w:rPr>
          <w:rFonts w:ascii="Arial" w:hAnsi="Arial" w:cs="Arial"/>
          <w:sz w:val="22"/>
          <w:szCs w:val="22"/>
        </w:rPr>
        <w:t>dicho asentamiento, ya que no se contrapone con la Ley de Desarrollo Urbano Sustentable del Estado de Puebla, ni con la zonificación de uso habitacional contenida en el Programa Municipal de Desarrollo Urbano Sustentable de Puebla.</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pStyle w:val="Prrafodelista"/>
        <w:spacing w:line="264" w:lineRule="auto"/>
        <w:ind w:left="1134"/>
        <w:jc w:val="both"/>
        <w:rPr>
          <w:rFonts w:ascii="Arial" w:hAnsi="Arial" w:cs="Arial"/>
          <w:sz w:val="22"/>
          <w:szCs w:val="22"/>
        </w:rPr>
      </w:pPr>
      <w:r w:rsidRPr="0012412C">
        <w:rPr>
          <w:rFonts w:ascii="Arial" w:hAnsi="Arial" w:cs="Arial"/>
          <w:b/>
          <w:sz w:val="22"/>
          <w:szCs w:val="22"/>
        </w:rPr>
        <w:t xml:space="preserve">S) </w:t>
      </w:r>
      <w:r w:rsidRPr="0012412C">
        <w:rPr>
          <w:rFonts w:ascii="Arial" w:hAnsi="Arial" w:cs="Arial"/>
          <w:sz w:val="22"/>
          <w:szCs w:val="22"/>
        </w:rPr>
        <w:t>Asimismo, se debe tomar en consideración que las personas que ocupan los lotes de este asentamiento, son familias de escasos recursos, que se trata de un asentamiento cuya ocupación no es un acto delictivo, que se cumplió con todos y cada uno de los requisitos que enumeran los artículos 115 y 116 de la Ley de Desarrollo Urbano Sustentable del Estado de Puebla.</w:t>
      </w:r>
    </w:p>
    <w:p w:rsidR="004549C8" w:rsidRPr="00146B76" w:rsidRDefault="004549C8" w:rsidP="004549C8">
      <w:pPr>
        <w:spacing w:line="264" w:lineRule="auto"/>
        <w:ind w:left="1134"/>
        <w:jc w:val="both"/>
        <w:rPr>
          <w:rFonts w:ascii="Arial" w:hAnsi="Arial" w:cs="Arial"/>
          <w:sz w:val="20"/>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lang w:val="es-ES"/>
        </w:rPr>
        <w:t>T)</w:t>
      </w:r>
      <w:r w:rsidRPr="0012412C">
        <w:rPr>
          <w:rFonts w:ascii="Arial" w:hAnsi="Arial" w:cs="Arial"/>
          <w:sz w:val="22"/>
          <w:szCs w:val="22"/>
        </w:rPr>
        <w:t xml:space="preserve"> Que tomando en consideración que uno de los objetivos específicos del Programa Estatal para la Incorporación de los Asentamientos Humanos Irregulares al Desarrollo Urbano Sustentable 2011-2017, es mejorar la calidad de vida existente de sus poseedores y establecer las condiciones jurídicas para que sean sujetos de atención por parte del H. Ayuntamiento, y a través de programas sociales se atienda a estos requerimientos: guarniciones en un 100%, banquetas 100% y pavimento 100%.</w:t>
      </w:r>
    </w:p>
    <w:p w:rsidR="004549C8" w:rsidRPr="00146B76" w:rsidRDefault="004549C8" w:rsidP="004549C8">
      <w:pPr>
        <w:spacing w:line="264" w:lineRule="auto"/>
        <w:ind w:left="1134"/>
        <w:jc w:val="both"/>
        <w:rPr>
          <w:rFonts w:ascii="Arial" w:hAnsi="Arial" w:cs="Arial"/>
          <w:sz w:val="20"/>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sz w:val="22"/>
          <w:szCs w:val="22"/>
          <w:lang w:val="es-ES"/>
        </w:rPr>
        <w:t>U)</w:t>
      </w:r>
      <w:r w:rsidRPr="0012412C">
        <w:rPr>
          <w:rFonts w:ascii="Arial" w:hAnsi="Arial" w:cs="Arial"/>
          <w:sz w:val="22"/>
          <w:szCs w:val="22"/>
        </w:rPr>
        <w:t xml:space="preserve"> Por otra parte, con la incorporación al desarrollo urbano se empieza a brindar certeza jurídica a los posesionarios en la tenencia de la tierra de los lotes que poseen y dado que el predio se encuentra bajo el régimen de propiedad ejidal, la escrituración individual de los mismos se deberá hacer directamente mediante los procedimientos legales que determinen los organismos regularizadores de la tenencia de la tierra, y posteriormente quedar debidamente inscrita en el Registro Público de la Propiedad y del Comercio correspondiente.</w:t>
      </w:r>
    </w:p>
    <w:p w:rsidR="004549C8" w:rsidRPr="00146B76" w:rsidRDefault="004549C8" w:rsidP="004549C8">
      <w:pPr>
        <w:spacing w:line="264" w:lineRule="auto"/>
        <w:ind w:left="1134"/>
        <w:jc w:val="both"/>
        <w:rPr>
          <w:rFonts w:ascii="Arial" w:hAnsi="Arial" w:cs="Arial"/>
          <w:sz w:val="20"/>
          <w:szCs w:val="22"/>
        </w:rPr>
      </w:pPr>
    </w:p>
    <w:p w:rsidR="004549C8" w:rsidRPr="0012412C" w:rsidRDefault="004549C8" w:rsidP="004549C8">
      <w:pPr>
        <w:pStyle w:val="Prrafodelista"/>
        <w:spacing w:line="264" w:lineRule="auto"/>
        <w:ind w:left="1134"/>
        <w:jc w:val="both"/>
        <w:rPr>
          <w:rFonts w:ascii="Arial" w:hAnsi="Arial" w:cs="Arial"/>
          <w:bCs/>
          <w:sz w:val="22"/>
          <w:szCs w:val="22"/>
        </w:rPr>
      </w:pPr>
      <w:r w:rsidRPr="0012412C">
        <w:rPr>
          <w:rFonts w:ascii="Arial" w:hAnsi="Arial" w:cs="Arial"/>
          <w:b/>
          <w:bCs/>
          <w:sz w:val="22"/>
          <w:szCs w:val="22"/>
        </w:rPr>
        <w:t xml:space="preserve">V) </w:t>
      </w:r>
      <w:r w:rsidRPr="0012412C">
        <w:rPr>
          <w:rFonts w:ascii="Arial" w:hAnsi="Arial" w:cs="Arial"/>
          <w:bCs/>
          <w:sz w:val="22"/>
          <w:szCs w:val="22"/>
        </w:rPr>
        <w:t>Con base en la estrategia general del Programa Municipal de Desarrollo Urbano Sustentable de Puebla, publicado en el Periódico Oficial del Estado con fecha 06 de Junio de 2007,  e inscrito en el Registro Público de la Propiedad y del Comercio el 4 de Febrero de 2008, el asentamiento humano denominado “Ampliación Jardines de San José Xonacatepec” técnica y jurídicamente es factible de incorporar al Desarrollo Urbano del Municipio de Puebla, Puebla, con el carácter de colonia popular.</w:t>
      </w:r>
    </w:p>
    <w:p w:rsidR="004549C8" w:rsidRPr="00146B76" w:rsidRDefault="004549C8" w:rsidP="004549C8">
      <w:pPr>
        <w:spacing w:line="264" w:lineRule="auto"/>
        <w:ind w:left="1134"/>
        <w:jc w:val="both"/>
        <w:rPr>
          <w:rFonts w:ascii="Arial" w:hAnsi="Arial" w:cs="Arial"/>
          <w:sz w:val="20"/>
          <w:szCs w:val="22"/>
        </w:rPr>
      </w:pPr>
    </w:p>
    <w:p w:rsidR="004549C8" w:rsidRPr="0012412C" w:rsidRDefault="004549C8" w:rsidP="004549C8">
      <w:pPr>
        <w:spacing w:line="264" w:lineRule="auto"/>
        <w:ind w:left="1134"/>
        <w:jc w:val="both"/>
        <w:rPr>
          <w:rFonts w:ascii="Arial" w:hAnsi="Arial" w:cs="Arial"/>
          <w:bCs/>
          <w:sz w:val="22"/>
          <w:szCs w:val="22"/>
        </w:rPr>
      </w:pPr>
      <w:r w:rsidRPr="0012412C">
        <w:rPr>
          <w:rFonts w:ascii="Arial" w:hAnsi="Arial" w:cs="Arial"/>
          <w:b/>
          <w:sz w:val="22"/>
          <w:szCs w:val="22"/>
          <w:lang w:val="es-ES"/>
        </w:rPr>
        <w:t>W).</w:t>
      </w:r>
      <w:r w:rsidRPr="0012412C">
        <w:rPr>
          <w:rFonts w:ascii="Arial" w:hAnsi="Arial" w:cs="Arial"/>
          <w:b/>
          <w:sz w:val="22"/>
          <w:szCs w:val="22"/>
        </w:rPr>
        <w:t xml:space="preserve"> </w:t>
      </w:r>
      <w:r w:rsidRPr="0012412C">
        <w:rPr>
          <w:rFonts w:ascii="Arial" w:hAnsi="Arial" w:cs="Arial"/>
          <w:bCs/>
          <w:sz w:val="22"/>
          <w:szCs w:val="22"/>
        </w:rPr>
        <w:t>Como resultado de la revisión, análisis y valoración de las condiciones reales del lugar incluyendo las formas de lotificación del asentamiento, se establecieron disposiciones técnicas socialmente aceptables y económicamente viables para la administración de los usos y destinos del suelo, vías públicas y sus secciones correspondientes.</w:t>
      </w:r>
    </w:p>
    <w:p w:rsidR="004549C8" w:rsidRPr="00146B76" w:rsidRDefault="004549C8" w:rsidP="004549C8">
      <w:pPr>
        <w:spacing w:line="264" w:lineRule="auto"/>
        <w:ind w:left="1134"/>
        <w:jc w:val="both"/>
        <w:rPr>
          <w:rFonts w:ascii="Arial" w:hAnsi="Arial" w:cs="Arial"/>
          <w:bCs/>
          <w:sz w:val="20"/>
          <w:szCs w:val="22"/>
        </w:rPr>
      </w:pPr>
    </w:p>
    <w:p w:rsidR="004549C8" w:rsidRPr="0012412C" w:rsidRDefault="004549C8" w:rsidP="004549C8">
      <w:pPr>
        <w:spacing w:line="264" w:lineRule="auto"/>
        <w:ind w:left="1134"/>
        <w:jc w:val="both"/>
        <w:rPr>
          <w:rFonts w:ascii="Arial" w:hAnsi="Arial" w:cs="Arial"/>
          <w:bCs/>
          <w:sz w:val="22"/>
          <w:szCs w:val="22"/>
        </w:rPr>
      </w:pPr>
      <w:r w:rsidRPr="0012412C">
        <w:rPr>
          <w:rFonts w:ascii="Arial" w:hAnsi="Arial" w:cs="Arial"/>
          <w:b/>
          <w:sz w:val="22"/>
          <w:szCs w:val="22"/>
          <w:lang w:val="es-ES"/>
        </w:rPr>
        <w:t>X)</w:t>
      </w:r>
      <w:r w:rsidRPr="0012412C">
        <w:rPr>
          <w:rFonts w:ascii="Arial" w:hAnsi="Arial" w:cs="Arial"/>
          <w:sz w:val="22"/>
          <w:szCs w:val="22"/>
        </w:rPr>
        <w:t xml:space="preserve"> </w:t>
      </w:r>
      <w:r w:rsidRPr="0012412C">
        <w:rPr>
          <w:rFonts w:ascii="Arial" w:hAnsi="Arial" w:cs="Arial"/>
          <w:bCs/>
          <w:sz w:val="22"/>
          <w:szCs w:val="22"/>
        </w:rPr>
        <w:t>El plano de lotificación, contiene la siguiente información que será útil para el reconocimiento del asentamiento y posteriormente también para el proceso de escrituración:</w:t>
      </w:r>
    </w:p>
    <w:p w:rsidR="004549C8" w:rsidRPr="0012412C" w:rsidRDefault="004549C8" w:rsidP="004549C8">
      <w:pPr>
        <w:spacing w:line="264" w:lineRule="auto"/>
        <w:ind w:left="1134"/>
        <w:jc w:val="both"/>
        <w:rPr>
          <w:rFonts w:ascii="Arial" w:hAnsi="Arial" w:cs="Arial"/>
          <w:bCs/>
          <w:sz w:val="22"/>
          <w:szCs w:val="22"/>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6"/>
        <w:gridCol w:w="3169"/>
        <w:gridCol w:w="766"/>
        <w:gridCol w:w="2848"/>
      </w:tblGrid>
      <w:tr w:rsidR="004549C8" w:rsidRPr="0012412C" w:rsidTr="00892D22">
        <w:trPr>
          <w:trHeight w:val="284"/>
        </w:trPr>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Núm.</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Concepto</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Núm.</w:t>
            </w:r>
          </w:p>
        </w:tc>
        <w:tc>
          <w:tcPr>
            <w:tcW w:w="0" w:type="auto"/>
            <w:tcBorders>
              <w:bottom w:val="double" w:sz="4" w:space="0" w:color="auto"/>
            </w:tcBorders>
            <w:shd w:val="clear" w:color="auto" w:fill="1F497D" w:themeFill="text2"/>
            <w:vAlign w:val="center"/>
          </w:tcPr>
          <w:p w:rsidR="004549C8" w:rsidRPr="0012412C" w:rsidRDefault="004549C8" w:rsidP="00892D22">
            <w:pPr>
              <w:spacing w:line="264" w:lineRule="auto"/>
              <w:jc w:val="center"/>
              <w:rPr>
                <w:rFonts w:ascii="Arial" w:hAnsi="Arial" w:cs="Arial"/>
                <w:b/>
                <w:color w:val="FFFFFF" w:themeColor="background1"/>
              </w:rPr>
            </w:pPr>
            <w:r w:rsidRPr="0012412C">
              <w:rPr>
                <w:rFonts w:ascii="Arial" w:hAnsi="Arial" w:cs="Arial"/>
                <w:b/>
                <w:color w:val="FFFFFF" w:themeColor="background1"/>
                <w:sz w:val="22"/>
                <w:szCs w:val="22"/>
              </w:rPr>
              <w:t>Concepto</w:t>
            </w:r>
          </w:p>
        </w:tc>
      </w:tr>
      <w:tr w:rsidR="004549C8" w:rsidRPr="0012412C" w:rsidTr="00892D22">
        <w:trPr>
          <w:trHeight w:val="284"/>
        </w:trPr>
        <w:tc>
          <w:tcPr>
            <w:tcW w:w="0" w:type="auto"/>
            <w:tcBorders>
              <w:top w:val="double" w:sz="4" w:space="0" w:color="auto"/>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1</w:t>
            </w:r>
          </w:p>
        </w:tc>
        <w:tc>
          <w:tcPr>
            <w:tcW w:w="0" w:type="auto"/>
            <w:tcBorders>
              <w:top w:val="double" w:sz="4" w:space="0" w:color="auto"/>
            </w:tcBorders>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Croquis de lotificación</w:t>
            </w:r>
          </w:p>
        </w:tc>
        <w:tc>
          <w:tcPr>
            <w:tcW w:w="0" w:type="auto"/>
            <w:tcBorders>
              <w:top w:val="double" w:sz="4" w:space="0" w:color="auto"/>
            </w:tcBorders>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6</w:t>
            </w:r>
          </w:p>
        </w:tc>
        <w:tc>
          <w:tcPr>
            <w:tcW w:w="0" w:type="auto"/>
            <w:tcBorders>
              <w:top w:val="double" w:sz="4" w:space="0" w:color="auto"/>
            </w:tcBorders>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 equipamiento</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2</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Colindancias del asentamiento</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7</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de vialidad</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3</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Distribución de áreas</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8</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 de manzanas</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4</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total</w:t>
            </w:r>
          </w:p>
        </w:tc>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9</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N° de lotes</w:t>
            </w:r>
          </w:p>
        </w:tc>
      </w:tr>
      <w:tr w:rsidR="004549C8" w:rsidRPr="0012412C" w:rsidTr="00892D22">
        <w:trPr>
          <w:trHeight w:val="284"/>
        </w:trPr>
        <w:tc>
          <w:tcPr>
            <w:tcW w:w="0" w:type="auto"/>
            <w:vAlign w:val="center"/>
          </w:tcPr>
          <w:p w:rsidR="004549C8" w:rsidRPr="0012412C" w:rsidRDefault="004549C8" w:rsidP="00892D22">
            <w:pPr>
              <w:spacing w:line="264" w:lineRule="auto"/>
              <w:jc w:val="center"/>
              <w:rPr>
                <w:rFonts w:ascii="Arial" w:hAnsi="Arial" w:cs="Arial"/>
              </w:rPr>
            </w:pPr>
            <w:r w:rsidRPr="0012412C">
              <w:rPr>
                <w:rFonts w:ascii="Arial" w:hAnsi="Arial" w:cs="Arial"/>
                <w:sz w:val="22"/>
                <w:szCs w:val="22"/>
              </w:rPr>
              <w:t>5</w:t>
            </w:r>
          </w:p>
        </w:tc>
        <w:tc>
          <w:tcPr>
            <w:tcW w:w="0" w:type="auto"/>
            <w:vAlign w:val="center"/>
          </w:tcPr>
          <w:p w:rsidR="004549C8" w:rsidRPr="0012412C" w:rsidRDefault="004549C8" w:rsidP="00892D22">
            <w:pPr>
              <w:spacing w:line="264" w:lineRule="auto"/>
              <w:jc w:val="both"/>
              <w:rPr>
                <w:rFonts w:ascii="Arial" w:hAnsi="Arial" w:cs="Arial"/>
              </w:rPr>
            </w:pPr>
            <w:r w:rsidRPr="0012412C">
              <w:rPr>
                <w:rFonts w:ascii="Arial" w:hAnsi="Arial" w:cs="Arial"/>
                <w:sz w:val="22"/>
                <w:szCs w:val="22"/>
              </w:rPr>
              <w:t>Superficie lotificada</w:t>
            </w:r>
          </w:p>
        </w:tc>
        <w:tc>
          <w:tcPr>
            <w:tcW w:w="0" w:type="auto"/>
            <w:vAlign w:val="center"/>
          </w:tcPr>
          <w:p w:rsidR="004549C8" w:rsidRPr="0012412C" w:rsidRDefault="004549C8" w:rsidP="00892D22">
            <w:pPr>
              <w:spacing w:line="264" w:lineRule="auto"/>
              <w:jc w:val="center"/>
              <w:rPr>
                <w:rFonts w:ascii="Arial" w:hAnsi="Arial" w:cs="Arial"/>
              </w:rPr>
            </w:pPr>
          </w:p>
        </w:tc>
        <w:tc>
          <w:tcPr>
            <w:tcW w:w="0" w:type="auto"/>
            <w:vAlign w:val="center"/>
          </w:tcPr>
          <w:p w:rsidR="004549C8" w:rsidRPr="0012412C" w:rsidRDefault="004549C8" w:rsidP="00892D22">
            <w:pPr>
              <w:spacing w:line="264" w:lineRule="auto"/>
              <w:jc w:val="both"/>
              <w:rPr>
                <w:rFonts w:ascii="Arial" w:hAnsi="Arial" w:cs="Arial"/>
              </w:rPr>
            </w:pPr>
          </w:p>
        </w:tc>
      </w:tr>
    </w:tbl>
    <w:p w:rsidR="004549C8" w:rsidRPr="0012412C" w:rsidRDefault="004549C8" w:rsidP="004549C8">
      <w:pPr>
        <w:spacing w:line="264" w:lineRule="auto"/>
        <w:ind w:left="1134"/>
        <w:jc w:val="both"/>
        <w:rPr>
          <w:rFonts w:ascii="Arial" w:hAnsi="Arial" w:cs="Arial"/>
          <w:bCs/>
          <w:sz w:val="22"/>
          <w:szCs w:val="22"/>
        </w:rPr>
      </w:pPr>
      <w:r w:rsidRPr="0012412C">
        <w:rPr>
          <w:rFonts w:ascii="Arial" w:hAnsi="Arial" w:cs="Arial"/>
          <w:b/>
          <w:bCs/>
          <w:sz w:val="22"/>
          <w:szCs w:val="22"/>
        </w:rPr>
        <w:t xml:space="preserve">Y) </w:t>
      </w:r>
      <w:r w:rsidRPr="0012412C">
        <w:rPr>
          <w:rFonts w:ascii="Arial" w:hAnsi="Arial" w:cs="Arial"/>
          <w:bCs/>
          <w:sz w:val="22"/>
          <w:szCs w:val="22"/>
        </w:rPr>
        <w:t>En relación al polígono del inmueble que conforma el asentamiento, de acuerdo con los estudios técnicos y topográficos realizados, se determinó que reúne las características mínimas aceptables desde el punto de vista técnico y jurídico, para el fortalecimiento y consolidación del proceso de incorporación del asentamiento humano irregular denominado “Ampliación Jardines de San José Xonacatepec” al Desarrollo Urbano, la regularización de la tenencia de la tierra y la ejecución de obras y acciones viables encaminadas a resolver los problemas urbano-territoriales, en donde la autoridad Municipal se compromete a respetar lo estipulado en el presente dictamen y a promover que los servicios públicos e infraestructura urbana sean por medio de programas sociales a través de obras por cooperación y con la participación de los vecinos, perteneciente al Municipio de Puebla, Puebla.</w:t>
      </w:r>
    </w:p>
    <w:p w:rsidR="004549C8" w:rsidRPr="0012412C" w:rsidRDefault="004549C8" w:rsidP="004549C8">
      <w:pPr>
        <w:spacing w:line="264" w:lineRule="auto"/>
        <w:ind w:left="1134"/>
        <w:jc w:val="both"/>
        <w:rPr>
          <w:rFonts w:ascii="Arial" w:hAnsi="Arial" w:cs="Arial"/>
          <w:bCs/>
          <w:sz w:val="22"/>
          <w:szCs w:val="22"/>
        </w:rPr>
      </w:pPr>
    </w:p>
    <w:p w:rsidR="004549C8" w:rsidRPr="0012412C" w:rsidRDefault="004549C8" w:rsidP="004549C8">
      <w:pPr>
        <w:spacing w:line="264" w:lineRule="auto"/>
        <w:ind w:left="1134"/>
        <w:jc w:val="both"/>
        <w:rPr>
          <w:rFonts w:ascii="Arial" w:hAnsi="Arial" w:cs="Arial"/>
          <w:sz w:val="22"/>
          <w:szCs w:val="22"/>
        </w:rPr>
      </w:pPr>
      <w:r w:rsidRPr="0012412C">
        <w:rPr>
          <w:rFonts w:ascii="Arial" w:hAnsi="Arial" w:cs="Arial"/>
          <w:b/>
          <w:bCs/>
          <w:sz w:val="22"/>
          <w:szCs w:val="22"/>
        </w:rPr>
        <w:t xml:space="preserve">Z) </w:t>
      </w:r>
      <w:r w:rsidRPr="0012412C">
        <w:rPr>
          <w:rFonts w:ascii="Arial" w:hAnsi="Arial" w:cs="Arial"/>
          <w:sz w:val="22"/>
          <w:szCs w:val="22"/>
        </w:rPr>
        <w:t>Llegando a la conclusión de que este asentamiento cumple con los requisitos establecidos en los artículos 115 y 116 de la Ley de Desarrollo Urbano Sustentable para el Estado de Puebla, con las bases de operación del Programa Estatal para la Incorporación de los Asentamientos Humanos Irregulares al Desarrollo Urbano Sustentable 2011-2017.</w:t>
      </w:r>
    </w:p>
    <w:p w:rsidR="004549C8" w:rsidRPr="0012412C" w:rsidRDefault="004549C8" w:rsidP="004549C8">
      <w:pPr>
        <w:spacing w:line="264" w:lineRule="auto"/>
        <w:ind w:left="1134"/>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XXVII.</w:t>
      </w:r>
      <w:r w:rsidRPr="0012412C">
        <w:rPr>
          <w:rFonts w:ascii="Arial" w:hAnsi="Arial" w:cs="Arial"/>
          <w:sz w:val="22"/>
          <w:szCs w:val="22"/>
        </w:rPr>
        <w:tab/>
      </w:r>
      <w:r w:rsidRPr="0012412C">
        <w:rPr>
          <w:rFonts w:ascii="Arial" w:hAnsi="Arial" w:cs="Arial"/>
          <w:sz w:val="22"/>
          <w:szCs w:val="22"/>
        </w:rPr>
        <w:tab/>
        <w:t>En el contexto de lo antes expuesto y con los trabajos jurídicos y técnicos realizados, y detallados en los considerados XXVII, XXVIII y XXIX, y que forman parte del expediente de cada uno de los Asentamientos Humanos, se somete a consideración de la Comisión de Desarrollo Urbano y del Medio Ambiente, para su análisis, evaluación y aprobación en su caso, el presente Dictamen que motiva y fundamenta la actualización del reconocimiento y registro oficial Puebla, de los Asentamientos Humanos Irregulares conocidos como “Belén”, Bosques de Amalucan Segunda Sección” y “Ampliación Jardines de San José Xonacatepec”.</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XXVIII.</w:t>
      </w:r>
      <w:r w:rsidRPr="0012412C">
        <w:rPr>
          <w:rFonts w:ascii="Arial" w:hAnsi="Arial" w:cs="Arial"/>
          <w:sz w:val="22"/>
          <w:szCs w:val="22"/>
        </w:rPr>
        <w:tab/>
      </w:r>
      <w:r w:rsidRPr="0012412C">
        <w:rPr>
          <w:rFonts w:ascii="Arial" w:hAnsi="Arial" w:cs="Arial"/>
          <w:sz w:val="22"/>
          <w:szCs w:val="22"/>
        </w:rPr>
        <w:tab/>
        <w:t xml:space="preserve">Que una vez analizados y actualizados los expedientes de los Asentamientos Humanos Irregulares conocidos como </w:t>
      </w:r>
      <w:r w:rsidRPr="0012412C">
        <w:rPr>
          <w:rFonts w:ascii="Arial" w:hAnsi="Arial" w:cs="Arial"/>
          <w:b/>
          <w:sz w:val="22"/>
          <w:szCs w:val="22"/>
        </w:rPr>
        <w:t>“</w:t>
      </w:r>
      <w:r w:rsidR="000E1B4B" w:rsidRPr="0012412C">
        <w:rPr>
          <w:rFonts w:ascii="Arial" w:hAnsi="Arial" w:cs="Arial"/>
          <w:b/>
          <w:sz w:val="22"/>
          <w:szCs w:val="22"/>
        </w:rPr>
        <w:t>BELÉN</w:t>
      </w:r>
      <w:r w:rsidRPr="0012412C">
        <w:rPr>
          <w:rFonts w:ascii="Arial" w:hAnsi="Arial" w:cs="Arial"/>
          <w:b/>
          <w:sz w:val="22"/>
          <w:szCs w:val="22"/>
        </w:rPr>
        <w:t xml:space="preserve">”, “BOSQUES DE AMALUCAN SEGUNDA SECCIÓN” Y “AMPLIACION JARDINES DE SAN JOSÉ XONACATEPEC”, </w:t>
      </w:r>
      <w:r w:rsidRPr="0012412C">
        <w:rPr>
          <w:rFonts w:ascii="Arial" w:hAnsi="Arial" w:cs="Arial"/>
          <w:sz w:val="22"/>
          <w:szCs w:val="22"/>
        </w:rPr>
        <w:t xml:space="preserve">de las cuales se tiene la información suficiente, los Regidores integrantes de la Comisión de Desarrollo Urbano y Medio Ambiente, consideramos procedente solicitar a este Cabildo, la Actualización y Unificación de criterios respecto de los trabajos realizados para el Reconocimiento y Registro Oficial de los Asentamientos conocidos como </w:t>
      </w:r>
      <w:r w:rsidRPr="0012412C">
        <w:rPr>
          <w:rFonts w:ascii="Arial" w:hAnsi="Arial" w:cs="Arial"/>
          <w:b/>
          <w:sz w:val="22"/>
          <w:szCs w:val="22"/>
        </w:rPr>
        <w:t>“</w:t>
      </w:r>
      <w:r w:rsidR="000E1B4B" w:rsidRPr="0012412C">
        <w:rPr>
          <w:rFonts w:ascii="Arial" w:hAnsi="Arial" w:cs="Arial"/>
          <w:b/>
          <w:sz w:val="22"/>
          <w:szCs w:val="22"/>
        </w:rPr>
        <w:t>BELÉN</w:t>
      </w:r>
      <w:r w:rsidRPr="0012412C">
        <w:rPr>
          <w:rFonts w:ascii="Arial" w:hAnsi="Arial" w:cs="Arial"/>
          <w:b/>
          <w:sz w:val="22"/>
          <w:szCs w:val="22"/>
        </w:rPr>
        <w:t>”, “BOSQUES DE AMALUCAN SEGUNDA SECCIÓN” Y “</w:t>
      </w:r>
      <w:r w:rsidR="000E1B4B" w:rsidRPr="0012412C">
        <w:rPr>
          <w:rFonts w:ascii="Arial" w:hAnsi="Arial" w:cs="Arial"/>
          <w:b/>
          <w:sz w:val="22"/>
          <w:szCs w:val="22"/>
        </w:rPr>
        <w:t>AMPLIACIÓN</w:t>
      </w:r>
      <w:r w:rsidRPr="0012412C">
        <w:rPr>
          <w:rFonts w:ascii="Arial" w:hAnsi="Arial" w:cs="Arial"/>
          <w:b/>
          <w:sz w:val="22"/>
          <w:szCs w:val="22"/>
        </w:rPr>
        <w:t xml:space="preserve"> JARDINES DE SAN JOSÉ XONACATEPEC”, </w:t>
      </w:r>
      <w:r w:rsidRPr="0012412C">
        <w:rPr>
          <w:rFonts w:ascii="Arial" w:hAnsi="Arial" w:cs="Arial"/>
          <w:sz w:val="22"/>
          <w:szCs w:val="22"/>
        </w:rPr>
        <w:t>para que a través de los sistemas de cooperación, accedan a los servicios públicos, y así, sus habitantes mejoren su calidad de vida y se cumpla con el reordenamiento del crecimiento urbano de los centros de población.</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sz w:val="22"/>
          <w:szCs w:val="22"/>
        </w:rPr>
        <w:t>Por lo anteriormente expuesto y fundado, se somete a consideración de este Honorable Cuerpo Colegiado para su aprobación el siguiente:</w:t>
      </w:r>
    </w:p>
    <w:p w:rsidR="004549C8" w:rsidRPr="0012412C" w:rsidRDefault="004549C8" w:rsidP="004549C8">
      <w:pPr>
        <w:spacing w:line="264" w:lineRule="auto"/>
        <w:jc w:val="center"/>
        <w:rPr>
          <w:rFonts w:ascii="Arial" w:hAnsi="Arial" w:cs="Arial"/>
          <w:b/>
          <w:sz w:val="22"/>
          <w:szCs w:val="22"/>
        </w:rPr>
      </w:pPr>
    </w:p>
    <w:p w:rsidR="004549C8" w:rsidRDefault="004549C8" w:rsidP="004549C8">
      <w:pPr>
        <w:spacing w:line="264" w:lineRule="auto"/>
        <w:jc w:val="center"/>
        <w:rPr>
          <w:rFonts w:ascii="Arial" w:hAnsi="Arial" w:cs="Arial"/>
          <w:b/>
          <w:sz w:val="22"/>
          <w:szCs w:val="22"/>
        </w:rPr>
      </w:pPr>
    </w:p>
    <w:p w:rsidR="00146B76" w:rsidRPr="0012412C" w:rsidRDefault="00146B76" w:rsidP="004549C8">
      <w:pPr>
        <w:spacing w:line="264" w:lineRule="auto"/>
        <w:jc w:val="center"/>
        <w:rPr>
          <w:rFonts w:ascii="Arial" w:hAnsi="Arial" w:cs="Arial"/>
          <w:b/>
          <w:sz w:val="22"/>
          <w:szCs w:val="22"/>
        </w:rPr>
      </w:pPr>
    </w:p>
    <w:p w:rsidR="004549C8" w:rsidRPr="0012412C" w:rsidRDefault="004549C8" w:rsidP="004549C8">
      <w:pPr>
        <w:spacing w:line="264" w:lineRule="auto"/>
        <w:jc w:val="center"/>
        <w:rPr>
          <w:rFonts w:ascii="Arial" w:hAnsi="Arial" w:cs="Arial"/>
          <w:b/>
          <w:sz w:val="22"/>
          <w:szCs w:val="22"/>
        </w:rPr>
      </w:pPr>
      <w:r w:rsidRPr="0012412C">
        <w:rPr>
          <w:rFonts w:ascii="Arial" w:hAnsi="Arial" w:cs="Arial"/>
          <w:b/>
          <w:sz w:val="22"/>
          <w:szCs w:val="22"/>
        </w:rPr>
        <w:t>D I C T A M E N</w:t>
      </w:r>
    </w:p>
    <w:p w:rsidR="004549C8" w:rsidRPr="0012412C" w:rsidRDefault="004549C8" w:rsidP="004549C8">
      <w:pPr>
        <w:spacing w:line="264" w:lineRule="auto"/>
        <w:jc w:val="center"/>
        <w:rPr>
          <w:rFonts w:ascii="Arial" w:hAnsi="Arial" w:cs="Arial"/>
          <w:sz w:val="22"/>
          <w:szCs w:val="22"/>
        </w:rPr>
      </w:pPr>
    </w:p>
    <w:p w:rsidR="004549C8" w:rsidRPr="0012412C" w:rsidRDefault="004549C8" w:rsidP="004549C8">
      <w:pPr>
        <w:spacing w:line="264" w:lineRule="auto"/>
        <w:jc w:val="both"/>
        <w:rPr>
          <w:rFonts w:ascii="Arial" w:hAnsi="Arial" w:cs="Arial"/>
          <w:b/>
          <w:sz w:val="22"/>
          <w:szCs w:val="22"/>
          <w:highlight w:val="yellow"/>
        </w:rPr>
      </w:pPr>
      <w:r w:rsidRPr="0012412C">
        <w:rPr>
          <w:rFonts w:ascii="Arial" w:hAnsi="Arial" w:cs="Arial"/>
          <w:b/>
          <w:sz w:val="22"/>
          <w:szCs w:val="22"/>
        </w:rPr>
        <w:t>PRIMERO.</w:t>
      </w:r>
      <w:r w:rsidRPr="0012412C">
        <w:rPr>
          <w:rFonts w:ascii="Arial" w:hAnsi="Arial" w:cs="Arial"/>
          <w:sz w:val="22"/>
          <w:szCs w:val="22"/>
        </w:rPr>
        <w:t xml:space="preserve"> Se aprueba en todos sus términos la Actualización y Unificación de criterios respecto de los trabajos realizados para al Reconocimiento y Registro Oficial de los Asentamientos Humanos Irregulares conocidos como</w:t>
      </w:r>
      <w:r w:rsidRPr="0012412C">
        <w:rPr>
          <w:rFonts w:ascii="Arial" w:hAnsi="Arial" w:cs="Arial"/>
          <w:b/>
          <w:sz w:val="22"/>
          <w:szCs w:val="22"/>
        </w:rPr>
        <w:t xml:space="preserve"> “</w:t>
      </w:r>
      <w:r w:rsidR="000E1B4B" w:rsidRPr="0012412C">
        <w:rPr>
          <w:rFonts w:ascii="Arial" w:hAnsi="Arial" w:cs="Arial"/>
          <w:b/>
          <w:sz w:val="22"/>
          <w:szCs w:val="22"/>
        </w:rPr>
        <w:t>BELÉN</w:t>
      </w:r>
      <w:r w:rsidRPr="0012412C">
        <w:rPr>
          <w:rFonts w:ascii="Arial" w:hAnsi="Arial" w:cs="Arial"/>
          <w:b/>
          <w:sz w:val="22"/>
          <w:szCs w:val="22"/>
        </w:rPr>
        <w:t xml:space="preserve">”, “BOSQUES DE AMALUCAN SEGUNDA SECCIÓN” Y “AMPLIACIÓN JARDINES DE SAN JOSÉ XONACATEPEC”, </w:t>
      </w:r>
      <w:r w:rsidRPr="0012412C">
        <w:rPr>
          <w:rFonts w:ascii="Arial" w:hAnsi="Arial" w:cs="Arial"/>
          <w:sz w:val="22"/>
          <w:szCs w:val="22"/>
        </w:rPr>
        <w:t xml:space="preserve">en términos de los Considerandos </w:t>
      </w:r>
      <w:r w:rsidRPr="0012412C">
        <w:rPr>
          <w:rFonts w:ascii="Arial" w:hAnsi="Arial" w:cs="Arial"/>
          <w:b/>
          <w:sz w:val="22"/>
          <w:szCs w:val="22"/>
        </w:rPr>
        <w:t xml:space="preserve">XXIV, XXV y XXVI </w:t>
      </w:r>
      <w:r w:rsidRPr="0012412C">
        <w:rPr>
          <w:rFonts w:ascii="Arial" w:hAnsi="Arial" w:cs="Arial"/>
          <w:sz w:val="22"/>
          <w:szCs w:val="22"/>
        </w:rPr>
        <w:t>del presente Dictamen, con el objeto de que dichos asentamientos, tengan derecho a los servicios públicos municipales, en la inteligencia de que estos serán de carácter progresivo y con cargo a los colonos, mediante el sistema de cooperación y de acuerdo a la normatividad que establezcan las Dependencias y Organismos Descentralizados de la Administración Pública Municipal que tengan a su cargo los servicios que se establecen en el artículo 199 de la Ley Orgánica Municipal y que son competencia del H. Ayuntamiento, entendiéndose que esta aprobación no tiene ninguna otra interpretación que no sea la ejecución de las acciones señaladas en cada uno de los dictámenes técnicos, así como los planos heliográficos debidamente aprobados y autorizados por la Dirección de Desarrollo Urbano los cuales corren agregados al presente Dictamen.</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SEGUNDO.</w:t>
      </w:r>
      <w:r w:rsidRPr="0012412C">
        <w:rPr>
          <w:rFonts w:ascii="Arial" w:hAnsi="Arial" w:cs="Arial"/>
          <w:sz w:val="22"/>
          <w:szCs w:val="22"/>
        </w:rPr>
        <w:t xml:space="preserve"> Se instruye a la Secretaría de Desarrollo Urbano y Sustentabilidad, así como a la Secretaría del H. Ayuntamiento por conducto de la Dirección de Desarrollo Urbano y la Dirección de Bienes Patrimoniales respectivamente, para que vigilen y ejecuten todas las acciones inherentes al cumplimiento del presente Dictamen.</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b/>
          <w:sz w:val="22"/>
          <w:szCs w:val="22"/>
        </w:rPr>
      </w:pPr>
      <w:r w:rsidRPr="0012412C">
        <w:rPr>
          <w:rFonts w:ascii="Arial" w:hAnsi="Arial" w:cs="Arial"/>
          <w:b/>
          <w:sz w:val="22"/>
          <w:szCs w:val="22"/>
        </w:rPr>
        <w:t>TERCERO.</w:t>
      </w:r>
      <w:r w:rsidRPr="0012412C">
        <w:rPr>
          <w:rFonts w:ascii="Arial" w:hAnsi="Arial" w:cs="Arial"/>
          <w:sz w:val="22"/>
          <w:szCs w:val="22"/>
        </w:rPr>
        <w:t xml:space="preserve"> Se instruye a la Tesorería Municipal para efecto de que en el momento oportuno realice las acciones correspondientes al cobro de las contribuciones que en términos de ley proceda, y que se originen por motivo de la regularización de los Asentamientos Humanos conocidos como: </w:t>
      </w:r>
      <w:r w:rsidRPr="0012412C">
        <w:rPr>
          <w:rFonts w:ascii="Arial" w:hAnsi="Arial" w:cs="Arial"/>
          <w:b/>
          <w:sz w:val="22"/>
          <w:szCs w:val="22"/>
        </w:rPr>
        <w:t>“</w:t>
      </w:r>
      <w:r w:rsidR="000E1B4B" w:rsidRPr="0012412C">
        <w:rPr>
          <w:rFonts w:ascii="Arial" w:hAnsi="Arial" w:cs="Arial"/>
          <w:b/>
          <w:sz w:val="22"/>
          <w:szCs w:val="22"/>
        </w:rPr>
        <w:t>BELÉN</w:t>
      </w:r>
      <w:r w:rsidRPr="0012412C">
        <w:rPr>
          <w:rFonts w:ascii="Arial" w:hAnsi="Arial" w:cs="Arial"/>
          <w:b/>
          <w:sz w:val="22"/>
          <w:szCs w:val="22"/>
        </w:rPr>
        <w:t>”, “BOSQUES DE AMALUCAN SEGUNDA SECCIÓN” Y</w:t>
      </w:r>
      <w:r w:rsidR="000E1B4B">
        <w:rPr>
          <w:rFonts w:ascii="Arial" w:hAnsi="Arial" w:cs="Arial"/>
          <w:b/>
          <w:sz w:val="22"/>
          <w:szCs w:val="22"/>
        </w:rPr>
        <w:t xml:space="preserve"> </w:t>
      </w:r>
      <w:r w:rsidRPr="0012412C">
        <w:rPr>
          <w:rFonts w:ascii="Arial" w:hAnsi="Arial" w:cs="Arial"/>
          <w:b/>
          <w:sz w:val="22"/>
          <w:szCs w:val="22"/>
        </w:rPr>
        <w:t>“AMPLIACIÓN JARDINES DE SAN JOSÉ XONACATEPEC”.</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CUARTO.</w:t>
      </w:r>
      <w:r w:rsidRPr="0012412C">
        <w:rPr>
          <w:rFonts w:ascii="Arial" w:hAnsi="Arial" w:cs="Arial"/>
          <w:sz w:val="22"/>
          <w:szCs w:val="22"/>
        </w:rPr>
        <w:t xml:space="preserve"> Se instruye a la Secretaría del H. Ayuntamiento para que notifique a las Dependencias correspondientes el presente Dictamen, a fin de que surta sus efectos legales.</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spacing w:line="264" w:lineRule="auto"/>
        <w:ind w:left="0"/>
        <w:jc w:val="center"/>
        <w:rPr>
          <w:rFonts w:ascii="Arial" w:hAnsi="Arial" w:cs="Arial"/>
          <w:b/>
          <w:sz w:val="22"/>
          <w:szCs w:val="22"/>
          <w:lang w:val="en-US"/>
        </w:rPr>
      </w:pPr>
      <w:r w:rsidRPr="0012412C">
        <w:rPr>
          <w:rFonts w:ascii="Arial" w:hAnsi="Arial" w:cs="Arial"/>
          <w:b/>
          <w:sz w:val="22"/>
          <w:szCs w:val="22"/>
          <w:lang w:val="en-US"/>
        </w:rPr>
        <w:t>T R A N S I T O R I O S</w:t>
      </w:r>
    </w:p>
    <w:p w:rsidR="004549C8" w:rsidRPr="0012412C" w:rsidRDefault="004549C8" w:rsidP="004549C8">
      <w:pPr>
        <w:pStyle w:val="Prrafodelista"/>
        <w:spacing w:line="264" w:lineRule="auto"/>
        <w:ind w:left="0"/>
        <w:jc w:val="both"/>
        <w:rPr>
          <w:rFonts w:ascii="Arial" w:hAnsi="Arial" w:cs="Arial"/>
          <w:sz w:val="22"/>
          <w:szCs w:val="22"/>
          <w:lang w:val="en-US"/>
        </w:rPr>
      </w:pPr>
    </w:p>
    <w:p w:rsidR="004549C8" w:rsidRPr="0012412C" w:rsidRDefault="004549C8" w:rsidP="004549C8">
      <w:pPr>
        <w:pStyle w:val="Prrafodelista"/>
        <w:spacing w:line="264" w:lineRule="auto"/>
        <w:ind w:left="0"/>
        <w:jc w:val="both"/>
        <w:rPr>
          <w:rFonts w:ascii="Arial" w:hAnsi="Arial" w:cs="Arial"/>
          <w:sz w:val="22"/>
          <w:szCs w:val="22"/>
        </w:rPr>
      </w:pPr>
      <w:r w:rsidRPr="0012412C">
        <w:rPr>
          <w:rFonts w:ascii="Arial" w:hAnsi="Arial" w:cs="Arial"/>
          <w:b/>
          <w:sz w:val="22"/>
          <w:szCs w:val="22"/>
        </w:rPr>
        <w:t>PRIMERO.</w:t>
      </w:r>
      <w:r w:rsidRPr="0012412C">
        <w:rPr>
          <w:rFonts w:ascii="Arial" w:hAnsi="Arial" w:cs="Arial"/>
          <w:sz w:val="22"/>
          <w:szCs w:val="22"/>
        </w:rPr>
        <w:t xml:space="preserve"> El presente Decreto surtirá sus efectos a partir de su aprobación.</w:t>
      </w:r>
    </w:p>
    <w:p w:rsidR="004549C8" w:rsidRPr="0012412C" w:rsidRDefault="004549C8" w:rsidP="004549C8">
      <w:pPr>
        <w:pStyle w:val="Prrafodelista"/>
        <w:spacing w:line="264" w:lineRule="auto"/>
        <w:ind w:left="0"/>
        <w:jc w:val="both"/>
        <w:rPr>
          <w:rFonts w:ascii="Arial" w:hAnsi="Arial" w:cs="Arial"/>
          <w:sz w:val="22"/>
          <w:szCs w:val="22"/>
        </w:rPr>
      </w:pPr>
    </w:p>
    <w:p w:rsidR="004549C8" w:rsidRPr="0012412C" w:rsidRDefault="004549C8" w:rsidP="004549C8">
      <w:pPr>
        <w:pStyle w:val="Prrafodelista"/>
        <w:spacing w:line="264" w:lineRule="auto"/>
        <w:ind w:left="0"/>
        <w:jc w:val="both"/>
        <w:rPr>
          <w:rFonts w:ascii="Arial" w:hAnsi="Arial" w:cs="Arial"/>
          <w:sz w:val="22"/>
          <w:szCs w:val="22"/>
        </w:rPr>
      </w:pPr>
      <w:r w:rsidRPr="0012412C">
        <w:rPr>
          <w:rFonts w:ascii="Arial" w:hAnsi="Arial" w:cs="Arial"/>
          <w:b/>
          <w:sz w:val="22"/>
          <w:szCs w:val="22"/>
        </w:rPr>
        <w:t>SEGUNDO.</w:t>
      </w:r>
      <w:r w:rsidRPr="0012412C">
        <w:rPr>
          <w:rFonts w:ascii="Arial" w:hAnsi="Arial" w:cs="Arial"/>
          <w:sz w:val="22"/>
          <w:szCs w:val="22"/>
        </w:rPr>
        <w:t xml:space="preserve"> Queda sin efecto cualquier acto o disposición que se oponga al presente Decreto.</w:t>
      </w:r>
    </w:p>
    <w:p w:rsidR="004549C8" w:rsidRPr="0012412C" w:rsidRDefault="004549C8" w:rsidP="004549C8">
      <w:pPr>
        <w:pStyle w:val="Prrafodelista"/>
        <w:spacing w:line="264" w:lineRule="auto"/>
        <w:ind w:left="0"/>
        <w:jc w:val="center"/>
        <w:rPr>
          <w:rFonts w:ascii="Arial" w:hAnsi="Arial" w:cs="Arial"/>
          <w:b/>
          <w:sz w:val="22"/>
          <w:szCs w:val="22"/>
        </w:rPr>
      </w:pPr>
    </w:p>
    <w:p w:rsidR="004549C8" w:rsidRPr="0012412C" w:rsidRDefault="004549C8" w:rsidP="004549C8">
      <w:pPr>
        <w:spacing w:line="264" w:lineRule="auto"/>
        <w:jc w:val="both"/>
        <w:rPr>
          <w:rFonts w:ascii="Arial" w:hAnsi="Arial" w:cs="Arial"/>
          <w:b/>
          <w:sz w:val="28"/>
          <w:szCs w:val="28"/>
        </w:rPr>
      </w:pPr>
      <w:r w:rsidRPr="0012412C">
        <w:rPr>
          <w:rFonts w:ascii="Arial" w:hAnsi="Arial" w:cs="Arial"/>
          <w:b/>
          <w:color w:val="000000"/>
          <w:sz w:val="22"/>
          <w:szCs w:val="22"/>
        </w:rPr>
        <w:t xml:space="preserve">ATENTAMENTE.- “SUFRAGIO EFECTIVO, NO REELECCIÓN”.- CUATRO VECES HEROICA PUEBLA DE ZARAGOZA, A 8 DE JUNIO DE 2015.- LA COMISIÓN DE DESARROLLO URBANO Y MEDIO AMBIENTE.- </w:t>
      </w:r>
      <w:r w:rsidRPr="0012412C">
        <w:rPr>
          <w:rFonts w:ascii="Arial" w:hAnsi="Arial" w:cs="Arial"/>
          <w:b/>
          <w:sz w:val="22"/>
          <w:szCs w:val="22"/>
        </w:rPr>
        <w:t>REG. MYRIAM DE LOURDES ARABIAN COUTTOLENC, PRESIDENTA.- REG. CARLOS FRANCISCO COBOS MARÍN, VOCAL.- REG. YURIDIA MAGALI GARCÍA HUERTA, VOCAL.- RÚBRICAS.</w:t>
      </w: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hAnsi="Arial" w:cs="Arial"/>
          <w:b/>
          <w:sz w:val="22"/>
          <w:szCs w:val="22"/>
        </w:rPr>
      </w:pPr>
      <w:r w:rsidRPr="0012412C">
        <w:rPr>
          <w:rFonts w:ascii="Arial" w:hAnsi="Arial" w:cs="Arial"/>
          <w:b/>
          <w:sz w:val="22"/>
          <w:szCs w:val="22"/>
        </w:rPr>
        <w:t>HONORABLE CABILDO.</w:t>
      </w: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sz w:val="22"/>
          <w:szCs w:val="22"/>
        </w:rPr>
        <w:t>EL SUSCRITO CIUDADANO JOSÉ ANTONIO GALI FAYAD, PRESIDENTE MUNICIPAL CONSTITUCIONAL</w:t>
      </w:r>
      <w:r w:rsidRPr="0012412C">
        <w:rPr>
          <w:rFonts w:ascii="Arial" w:hAnsi="Arial" w:cs="Arial"/>
          <w:bCs/>
          <w:sz w:val="22"/>
          <w:szCs w:val="22"/>
        </w:rPr>
        <w:t>;</w:t>
      </w:r>
      <w:r w:rsidRPr="0012412C">
        <w:rPr>
          <w:rFonts w:ascii="Arial" w:hAnsi="Arial" w:cs="Arial"/>
          <w:sz w:val="22"/>
          <w:szCs w:val="22"/>
        </w:rPr>
        <w:t xml:space="preserve"> CON FUNDAMENTO EN LO DISPUESTO POR LOS ARTÍCULOS 115 FRACCIONES I PRIMER PÁRRAFO, II Y IV DE LA CONSTITUCIÓN POLÍTICA DE LOS ESTADOS UNIDOS MEXICANOS; 102 DE LA CONSTITUCIÓN POLÍTICA DEL ESTADO LIBRE Y SOBERANO DE PUEBLA; 91 FRACCIONES II; Y 158 FRACCIÓN IV DE LA LEY ORGÁNICA MUNICIPAL; 341, 342 FRACCIÓN VI, 363 FRACCIÓN I, 379, 408 Y 410 DEL CÓDIGO FISCAL Y PRESUPUESTARIO PARA EL MUNICIPIO DE PUEBLA; 24 Y 27 DEL CÓDIGO REGLAMENTARIO PARA EL MUNICIPIO DE PUEBLA; 2, 16 INCISOS A Y B, 24, 25, 26, 27, 28, 33 Y TRANSITORIO TERCERO DE LA NORMATIVIDAD GENERAL PARA LA DESINCORPORACIÓN Y DESTINO FINAL DE LOS BIENES MUEBLES DEL GOBIERNO MUNICIPAL AL SERVICIO DE LAS DEPENDENCIAS Y DE LA REFORMA DE LA NORMATIVIDAD GENERAL PARA LA ALTA, BAJA OPERATIVA Y DESINCORPORACIÓN Y DESTINO FINAL DE LOS BIENES MUEBLES DEL GOBIERNO MUNICIPAL AL SERVICIO DE LAS DEPENDENCIAS QUE LO CONFORMAN; SOMETO PARA SU DISCUSIÓN Y APROBACIÓN A ESTE CUERPO COLEGIADO, EL PRESENTE </w:t>
      </w:r>
      <w:r w:rsidRPr="0012412C">
        <w:rPr>
          <w:rFonts w:ascii="Arial" w:hAnsi="Arial" w:cs="Arial"/>
          <w:b/>
          <w:sz w:val="22"/>
          <w:szCs w:val="22"/>
        </w:rPr>
        <w:t>PUNTO DE ACUERDO POR EL QUE SE APRUEBA LA DESINCORPORACIÓN DE LOS TRES LOTES QUE POR SU COMPOSICIÓN Y CARACTERÍSTICAS SE AGRUPARON EN LOTES DE 133</w:t>
      </w:r>
      <w:r w:rsidRPr="0012412C">
        <w:rPr>
          <w:rFonts w:ascii="Arial" w:hAnsi="Arial" w:cs="Arial"/>
          <w:sz w:val="22"/>
          <w:szCs w:val="22"/>
        </w:rPr>
        <w:t xml:space="preserve"> </w:t>
      </w:r>
      <w:r w:rsidRPr="0012412C">
        <w:rPr>
          <w:rFonts w:ascii="Arial" w:hAnsi="Arial" w:cs="Arial"/>
          <w:b/>
          <w:sz w:val="22"/>
          <w:szCs w:val="22"/>
        </w:rPr>
        <w:t>“VEHÍCULOS AUTOMOTORES”, 286 “VEHÍCULOS AUTOMOTORES CHATARRA” Y 11 “VEHÍCULOS SINIESTRADOS Y ROBO” DEL PATRIMONIO MUNICIPAL DE PUEBLA, DESCRITOS EN LOS LOTES ORDENADOS POR LA SECRETARÍA DE ADMINISTRACIÓN</w:t>
      </w:r>
      <w:r w:rsidRPr="0012412C">
        <w:rPr>
          <w:rFonts w:ascii="Arial" w:hAnsi="Arial" w:cs="Arial"/>
          <w:b/>
          <w:bCs/>
          <w:sz w:val="22"/>
          <w:szCs w:val="22"/>
        </w:rPr>
        <w:t>, A TRAVÉS DE LA DIRECCIÓN DE RECURSOS MATERIALES Y SERVICIOS GENERALES</w:t>
      </w:r>
      <w:r w:rsidRPr="0012412C">
        <w:rPr>
          <w:rFonts w:ascii="Arial" w:hAnsi="Arial" w:cs="Arial"/>
          <w:bCs/>
          <w:sz w:val="22"/>
          <w:szCs w:val="22"/>
        </w:rPr>
        <w:t>, POR LO QUE:</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center"/>
        <w:rPr>
          <w:rFonts w:ascii="Arial" w:hAnsi="Arial" w:cs="Arial"/>
          <w:b/>
          <w:bCs/>
          <w:sz w:val="22"/>
          <w:szCs w:val="22"/>
        </w:rPr>
      </w:pPr>
      <w:r w:rsidRPr="0012412C">
        <w:rPr>
          <w:rFonts w:ascii="Arial" w:hAnsi="Arial" w:cs="Arial"/>
          <w:b/>
          <w:bCs/>
          <w:sz w:val="22"/>
          <w:szCs w:val="22"/>
        </w:rPr>
        <w:t>C O N S I D E R A N D O</w:t>
      </w:r>
    </w:p>
    <w:p w:rsidR="004549C8" w:rsidRPr="0012412C" w:rsidRDefault="004549C8" w:rsidP="004549C8">
      <w:pPr>
        <w:spacing w:line="264" w:lineRule="auto"/>
        <w:jc w:val="center"/>
        <w:rPr>
          <w:rFonts w:ascii="Arial" w:hAnsi="Arial" w:cs="Arial"/>
          <w:b/>
          <w:bCs/>
          <w:sz w:val="22"/>
          <w:szCs w:val="22"/>
        </w:rPr>
      </w:pP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I</w:t>
      </w:r>
      <w:r w:rsidRPr="0012412C">
        <w:rPr>
          <w:rFonts w:ascii="Arial" w:hAnsi="Arial" w:cs="Arial"/>
          <w:bCs/>
          <w:sz w:val="22"/>
          <w:szCs w:val="22"/>
        </w:rPr>
        <w:t>. Que, en términos de lo dispuesto por los artículos 115 fracciones I primer párrafo y II de la Constitución Política de los Estados Unidos Mexicanos, éste Municipio será gobernado por un Ayuntamiento, integrado por un Presidente Municipal y el número de Regidores y Síndicos que la Ley determine; asimismo, está investido de personalidad jurídica y manejará su patrimonio conforme a la Ley.</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II. </w:t>
      </w:r>
      <w:r w:rsidRPr="0012412C">
        <w:rPr>
          <w:rFonts w:ascii="Arial" w:hAnsi="Arial" w:cs="Arial"/>
          <w:bCs/>
          <w:sz w:val="22"/>
          <w:szCs w:val="22"/>
        </w:rPr>
        <w:t>Que, el artículo 115 fracción IV de la Constitución Política de los Estados Unidos Mexicanos, prescribe que los municipios administrarán libremente su hacienda, entendiéndose por libre administración hacendaria el régimen establecido por el poder reformador de la Constitución a efecto de fortalecer la autonomía y autosuficiencia económica de los municipios, con el fin de que éstos puedan tener libre disposición y aplicación de sus recursos y satisfacer sus necesidades, todo esto en los términos que fijen las leyes y para el cumplimiento de sus fines públicos.</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III</w:t>
      </w:r>
      <w:r w:rsidRPr="0012412C">
        <w:rPr>
          <w:rFonts w:ascii="Arial" w:hAnsi="Arial" w:cs="Arial"/>
          <w:bCs/>
          <w:sz w:val="22"/>
          <w:szCs w:val="22"/>
        </w:rPr>
        <w:t>. Que, el artículo 102 de la Constitución Política del Estado Libre y Soberano de Puebla, señala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
          <w:bCs/>
          <w:sz w:val="22"/>
          <w:szCs w:val="22"/>
        </w:rPr>
      </w:pPr>
      <w:r w:rsidRPr="0012412C">
        <w:rPr>
          <w:rFonts w:ascii="Arial" w:hAnsi="Arial" w:cs="Arial"/>
          <w:b/>
          <w:bCs/>
          <w:sz w:val="22"/>
          <w:szCs w:val="22"/>
        </w:rPr>
        <w:t xml:space="preserve">IV. </w:t>
      </w:r>
      <w:r w:rsidRPr="0012412C">
        <w:rPr>
          <w:rFonts w:ascii="Arial" w:hAnsi="Arial" w:cs="Arial"/>
          <w:bCs/>
          <w:sz w:val="22"/>
          <w:szCs w:val="22"/>
        </w:rPr>
        <w:t>Que, el patrimonio citado en el Considerando I, se integra por los bienes del dominio público y del dominio privado con que cuente, tal como lo establecen los artículos 152 y 158 de la Ley Orgánica Municipal; 341, 342, 344 363 y 379 del Código Fiscal y Presupuestario para el Municipio de Puebla</w:t>
      </w:r>
      <w:r w:rsidRPr="0012412C">
        <w:rPr>
          <w:rFonts w:ascii="Arial" w:hAnsi="Arial" w:cs="Arial"/>
          <w:b/>
          <w:bCs/>
          <w:sz w:val="22"/>
          <w:szCs w:val="22"/>
        </w:rPr>
        <w:t>.</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V. </w:t>
      </w:r>
      <w:r w:rsidRPr="0012412C">
        <w:rPr>
          <w:rFonts w:ascii="Arial" w:hAnsi="Arial" w:cs="Arial"/>
          <w:sz w:val="22"/>
          <w:szCs w:val="22"/>
        </w:rPr>
        <w:t>Que, es un reclamo de la sociedad, transparentar el manejo de los recursos que integran el patrimonio municipal, en tal virtud, mediante Acuerdo del Honorable Cabildo del Municipio de Puebla, de fecha doce de abril de dos mil seis, se aprobó en lo general y en lo particular la Normatividad General para la Desincorporación y Destino Final de los Bienes Muebles del Gobierno Municipal al servicio de las Dependencias que lo conforman, publicándose ésta en el Periódico Oficial del Estado en fecha veinticuatro de mayo de dos mil seis, así como sus reformas y adiciones, igualmente publicadas en el Periódico Oficial del Estado, el veinte de agosto del dos mil siete y la última reforma publicada en el Periódico Oficial del Estado el miércoles veintitrés de octubre de dos mil trece.</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VI. </w:t>
      </w:r>
      <w:r w:rsidRPr="0012412C">
        <w:rPr>
          <w:rFonts w:ascii="Arial" w:hAnsi="Arial" w:cs="Arial"/>
          <w:sz w:val="22"/>
          <w:szCs w:val="22"/>
        </w:rPr>
        <w:t>Que, la Normatividad se emitió en respuesta al objetivo de transparentar el ejercicio del Gobierno Municipal y adecuarlo a los propósitos que en este mismo sentido ha marcado la sociedad, la cual exige cuentas claras en el manejo de los recursos que integran el patrimonio municipal, del que forman parte los bienes muebles tanto del dominio privado como del dominio público municipal.</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b/>
          <w:bCs/>
          <w:sz w:val="22"/>
          <w:szCs w:val="22"/>
        </w:rPr>
      </w:pPr>
      <w:r w:rsidRPr="0012412C">
        <w:rPr>
          <w:rFonts w:ascii="Arial" w:hAnsi="Arial" w:cs="Arial"/>
          <w:b/>
          <w:bCs/>
          <w:sz w:val="22"/>
          <w:szCs w:val="22"/>
        </w:rPr>
        <w:t xml:space="preserve">VII. </w:t>
      </w:r>
      <w:r w:rsidRPr="0012412C">
        <w:rPr>
          <w:rFonts w:ascii="Arial" w:hAnsi="Arial" w:cs="Arial"/>
          <w:sz w:val="22"/>
          <w:szCs w:val="22"/>
        </w:rPr>
        <w:t>Que, conforme a la Normatividad citada y sus reformas, se estableció el Sistema Integral de Inventarios, como herramienta valiosa que permite tener perfectamente identificados, al día y en una sola base de datos los inventarios de bienes muebles que conforman el patrimonio de la Administración Municipal Centralizada, siempre y cuando su valor sea igual o mayor a treinta días de salario mínimo, sistematizándose los procedimientos a aplicarse en esta materia en cada una de las diferentes Dependencias, conforme a lo establecido por el artículo 408 del Código Fiscal y Presupuestario para el Municipio de Puebla</w:t>
      </w:r>
      <w:r w:rsidRPr="0012412C">
        <w:rPr>
          <w:rFonts w:ascii="Arial" w:hAnsi="Arial" w:cs="Arial"/>
          <w:b/>
          <w:bCs/>
          <w:sz w:val="22"/>
          <w:szCs w:val="22"/>
        </w:rPr>
        <w:t>.</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VIII. </w:t>
      </w:r>
      <w:r w:rsidRPr="0012412C">
        <w:rPr>
          <w:rFonts w:ascii="Arial" w:hAnsi="Arial" w:cs="Arial"/>
          <w:bCs/>
          <w:sz w:val="22"/>
          <w:szCs w:val="22"/>
        </w:rPr>
        <w:t>Que de acuerdo a la Normatividad General en comento la Secretaría de Administración determinará, considerando la justificación que al efecto emitan las Direcciones o Coordinaciones Administrativas o en su caso los Enlaces Administrativos de las distintas Dependencias, los bienes muebles susceptibles de baja y desincorporación, que formen parte del Sistema Integral de inventarios a su cargo, dentro de los que se considera que debido a su deterioro del estado físico o las cualidades técnicas que presenta hacen que ya no resulte útil para el servicio público.</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IX. </w:t>
      </w:r>
      <w:r w:rsidRPr="0012412C">
        <w:rPr>
          <w:rFonts w:ascii="Arial" w:hAnsi="Arial" w:cs="Arial"/>
          <w:bCs/>
          <w:sz w:val="22"/>
          <w:szCs w:val="22"/>
        </w:rPr>
        <w:t>Que el Senado de la República realizó modificaciones sustanciales a la Ley de Ingresos de la Federación para el ejercicio fiscal 2015, a consecuencia de la baja en el precio del barril de petróleo que paso de 91.29 a 76.35 dólares, así como la caída de la mezcla de 16.36%, lo que tendrá una disminución proporcional en las participaciones que reciban los Estados y los Municipios.</w:t>
      </w:r>
    </w:p>
    <w:p w:rsidR="004549C8" w:rsidRPr="0012412C" w:rsidRDefault="004549C8" w:rsidP="004549C8">
      <w:pPr>
        <w:spacing w:line="264" w:lineRule="auto"/>
        <w:jc w:val="both"/>
        <w:rPr>
          <w:rFonts w:ascii="Arial" w:hAnsi="Arial" w:cs="Arial"/>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X. </w:t>
      </w:r>
      <w:r w:rsidRPr="0012412C">
        <w:rPr>
          <w:rFonts w:ascii="Arial" w:hAnsi="Arial" w:cs="Arial"/>
          <w:bCs/>
          <w:sz w:val="22"/>
          <w:szCs w:val="22"/>
        </w:rPr>
        <w:t>Que el Presupuesto de Egresos de la Federación 2015, disminuye ingresos al Estado de Puebla en cuanto a los recursos del gasto personalizado por el orden de mil 44.5 millones de pesos con relación a los recursos aprobados para 2014.</w:t>
      </w:r>
    </w:p>
    <w:p w:rsidR="004549C8" w:rsidRPr="0012412C" w:rsidRDefault="004549C8" w:rsidP="004549C8">
      <w:pPr>
        <w:spacing w:line="264" w:lineRule="auto"/>
        <w:jc w:val="both"/>
        <w:rPr>
          <w:rFonts w:ascii="Arial" w:hAnsi="Arial" w:cs="Arial"/>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XI.- </w:t>
      </w:r>
      <w:r w:rsidRPr="0012412C">
        <w:rPr>
          <w:rFonts w:ascii="Arial" w:hAnsi="Arial" w:cs="Arial"/>
          <w:bCs/>
          <w:sz w:val="22"/>
          <w:szCs w:val="22"/>
        </w:rPr>
        <w:t>Que en Sesión Pública Ordinaria del once de marzo del presente año, el Honorable Quincuagésimo Noveno Congreso Constitucional del Estado Libre y Soberano de Puebla aprobó el acuerdo por el que se invita a los doscientos diecisiete Ayuntamientos a emitir medidas de austeridad y disciplina del gasto para el ejercicio fiscal dos mil quince.</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XII.</w:t>
      </w:r>
      <w:r w:rsidRPr="0012412C">
        <w:rPr>
          <w:rFonts w:ascii="Arial" w:hAnsi="Arial" w:cs="Arial"/>
          <w:bCs/>
          <w:sz w:val="22"/>
          <w:szCs w:val="22"/>
        </w:rPr>
        <w:t xml:space="preserve"> En ese sentido</w:t>
      </w:r>
      <w:r w:rsidRPr="0012412C">
        <w:rPr>
          <w:rFonts w:ascii="Arial" w:hAnsi="Arial" w:cs="Arial"/>
          <w:b/>
          <w:bCs/>
          <w:sz w:val="22"/>
          <w:szCs w:val="22"/>
        </w:rPr>
        <w:t xml:space="preserve"> </w:t>
      </w:r>
      <w:r w:rsidRPr="0012412C">
        <w:rPr>
          <w:rFonts w:ascii="Arial" w:hAnsi="Arial" w:cs="Arial"/>
          <w:bCs/>
          <w:sz w:val="22"/>
          <w:szCs w:val="22"/>
        </w:rPr>
        <w:t xml:space="preserve">la presente administración municipal, ha establecido como eje rector de su ejercicio, la honestidad, la racionalidad, la transparencia, la eficiencia y la eficacia en el uso de los recursos públicos, de la ciudad de Puebla. Es por ello que dentro del Plan Municipal de Desarrollo 2014-2018, priorizando su aplicación en programas y acciones para impulsar el desarrollo social y económico, en el Eje 5 “Buen Gobierno, innovador y de resultados”, el Programa 29. “Administración eficiente de los recursos en la Administración Pública Federal” establece como una de sus principales líneas de acción </w:t>
      </w:r>
      <w:r w:rsidRPr="0012412C">
        <w:rPr>
          <w:rFonts w:ascii="Arial" w:hAnsi="Arial" w:cs="Arial"/>
          <w:bCs/>
          <w:i/>
          <w:sz w:val="22"/>
          <w:szCs w:val="22"/>
        </w:rPr>
        <w:t>optimizar el uso racional de los recursos públicos mediante la generación de ahorros en gasto corriente y su reorientación hacia acciones prioritarias del gobierno municipal.</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XIII. </w:t>
      </w:r>
      <w:r w:rsidRPr="0012412C">
        <w:rPr>
          <w:rFonts w:ascii="Arial" w:hAnsi="Arial" w:cs="Arial"/>
          <w:bCs/>
          <w:sz w:val="22"/>
          <w:szCs w:val="22"/>
        </w:rPr>
        <w:t>Corresponde a la Secretaría de Administración, emitir políticas de austeridad respecto de los recursos materiales, ya que cuenta con partidas centralizadas de acuerdo al</w:t>
      </w:r>
      <w:r w:rsidRPr="0012412C">
        <w:rPr>
          <w:rFonts w:ascii="Arial" w:hAnsi="Arial" w:cs="Arial"/>
          <w:b/>
          <w:bCs/>
          <w:sz w:val="22"/>
          <w:szCs w:val="22"/>
        </w:rPr>
        <w:t xml:space="preserve"> </w:t>
      </w:r>
      <w:r w:rsidRPr="0012412C">
        <w:rPr>
          <w:rFonts w:ascii="Arial" w:hAnsi="Arial" w:cs="Arial"/>
          <w:bCs/>
          <w:sz w:val="22"/>
          <w:szCs w:val="22"/>
        </w:rPr>
        <w:t>artículo 71 de la Normatividad Presupuestal para la Autorización y Ejercicio del Gasto Público del H. Ayuntamiento del Municipio de Puebla vigente, por lo que resulta ser la encargada de los recursos materiales en concordancia con el Reglamento Interior de dicha Secretaría y de la propia Normatividad General para la Desincorporación y Destino Final de los Bienes Muebles del Gobierno Municipal.</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XIV. </w:t>
      </w:r>
      <w:r w:rsidRPr="0012412C">
        <w:rPr>
          <w:rFonts w:ascii="Arial" w:hAnsi="Arial" w:cs="Arial"/>
          <w:bCs/>
          <w:sz w:val="22"/>
          <w:szCs w:val="22"/>
        </w:rPr>
        <w:t>En ese sentido la Secretaría de Administración emitió en forma conjunta con la Contraloría y Tesorería Municipal, el Oficio Circular del veinte de abril del presente año, para las Dependencias de la Administración Pública Municipal, con la finalidad de establecer medidas de austeridad, racionalidad y eficiencia del gasto público. Entre las que destacan que se elimina la asignación de vehículos a cargo de Servidores Públicos sin excepción, privilegiando sólo aquellos destinados a brindar servicios públicos como lo es parques y jardines, seguridad pública, obras públicas, protección civil, salud, recaudación, supervisión y fiscalización, de igual forma se retiran de circulación los vehículos cuya reparación rebase más del 50 % de su valor comercial, sobre todo aquellos con una antigüedad a cinco años, por lo que cada Dependencia y órganos desconcentrados contarán con un pool de vehículos para su operatividad, los cuales deberán pernoctar de lunes a viernes, incluyendo días inhábiles y festivos en las instalaciones y estacionamientos destinados para ello.</w:t>
      </w:r>
    </w:p>
    <w:p w:rsidR="004549C8" w:rsidRPr="0012412C" w:rsidRDefault="004549C8" w:rsidP="004549C8">
      <w:pPr>
        <w:spacing w:line="264" w:lineRule="auto"/>
        <w:jc w:val="both"/>
        <w:rPr>
          <w:rFonts w:ascii="Arial" w:hAnsi="Arial" w:cs="Arial"/>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XV. </w:t>
      </w:r>
      <w:r w:rsidRPr="0012412C">
        <w:rPr>
          <w:rFonts w:ascii="Arial" w:hAnsi="Arial" w:cs="Arial"/>
          <w:bCs/>
          <w:sz w:val="22"/>
          <w:szCs w:val="22"/>
        </w:rPr>
        <w:t>Por tal motivo el Titular de dicha Secretaría instruyó al Director de Recursos Materiales y Servicios Generales, para que este realizara un análisis del parque vehicular automotor del Municipio de Puebla, integrado por 1507 vehículos automotores (Autos, camiones, camionetas y motocicletas) asignados para la operatividad de las diferentes Dependencias de la Administración Pública Centralizada, del que resultó que existe un gran porcentaje de recursos públicos destinados al mantenimiento preventivo y correctivo de dicho parque, así como también un consumo considerable en el suministro de combustible, por lo que se replanteó la asignación de vehículos para que sólo se quede un determinado número.</w:t>
      </w:r>
    </w:p>
    <w:p w:rsidR="004549C8" w:rsidRPr="0012412C" w:rsidRDefault="004549C8" w:rsidP="004549C8">
      <w:pPr>
        <w:spacing w:line="264" w:lineRule="auto"/>
        <w:jc w:val="both"/>
        <w:rPr>
          <w:rFonts w:ascii="Arial" w:hAnsi="Arial" w:cs="Arial"/>
          <w:bCs/>
          <w:sz w:val="22"/>
          <w:szCs w:val="22"/>
        </w:rPr>
      </w:pPr>
    </w:p>
    <w:p w:rsidR="004549C8" w:rsidRPr="0012412C" w:rsidRDefault="004549C8" w:rsidP="004549C8">
      <w:pPr>
        <w:spacing w:line="264" w:lineRule="auto"/>
        <w:jc w:val="both"/>
        <w:rPr>
          <w:rFonts w:ascii="Arial" w:hAnsi="Arial" w:cs="Arial"/>
          <w:bCs/>
          <w:sz w:val="22"/>
          <w:szCs w:val="22"/>
        </w:rPr>
      </w:pPr>
      <w:r w:rsidRPr="0012412C">
        <w:rPr>
          <w:rFonts w:ascii="Arial" w:hAnsi="Arial" w:cs="Arial"/>
          <w:b/>
          <w:bCs/>
          <w:sz w:val="22"/>
          <w:szCs w:val="22"/>
        </w:rPr>
        <w:t xml:space="preserve">XVI. </w:t>
      </w:r>
      <w:r w:rsidRPr="0012412C">
        <w:rPr>
          <w:rFonts w:ascii="Arial" w:hAnsi="Arial" w:cs="Arial"/>
          <w:bCs/>
          <w:sz w:val="22"/>
          <w:szCs w:val="22"/>
        </w:rPr>
        <w:t>En ese orden el Titular de dicha Secretaría, propuso que una vez desincorporados los bienes muebles en comento se enajenen los vehículos recibidos por parte de los Enlaces Administrativos de las diferentes Dependencias, preferentemente a los Servidores Públicos del Municipio de Puebla, lo que sin duda impactará en forma positiva en los recursos públicos de la Administración Pública Municipal, primero porque se obtendría un ingreso por la venta de dichos vehículos; segundo se destinará menos recurso al mantenimiento preventivo y correctivo del parque vehicular y tercero se reducirá el gasto por concepto de combustibles, así como de obligaciones fiscal y ambientales.</w:t>
      </w:r>
    </w:p>
    <w:p w:rsidR="004549C8" w:rsidRPr="0012412C" w:rsidRDefault="004549C8" w:rsidP="004549C8">
      <w:pPr>
        <w:spacing w:line="264" w:lineRule="auto"/>
        <w:jc w:val="both"/>
        <w:rPr>
          <w:rFonts w:ascii="Arial" w:hAnsi="Arial" w:cs="Arial"/>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XVII. </w:t>
      </w:r>
      <w:r w:rsidRPr="0012412C">
        <w:rPr>
          <w:rFonts w:ascii="Arial" w:hAnsi="Arial" w:cs="Arial"/>
          <w:sz w:val="22"/>
          <w:szCs w:val="22"/>
        </w:rPr>
        <w:t xml:space="preserve">Que, en ese tenor, la Secretaría de Administración, por conducto de la Dirección de Recursos Materiales y Servicios Generales, en apego a la normatividad aplicable conformó tres lotes que por su composición y características se agruparon en lotes de </w:t>
      </w:r>
      <w:r w:rsidRPr="0012412C">
        <w:rPr>
          <w:rFonts w:ascii="Arial" w:hAnsi="Arial" w:cs="Arial"/>
          <w:b/>
          <w:sz w:val="22"/>
          <w:szCs w:val="22"/>
        </w:rPr>
        <w:t>133</w:t>
      </w:r>
      <w:r w:rsidRPr="0012412C">
        <w:rPr>
          <w:rFonts w:ascii="Arial" w:hAnsi="Arial" w:cs="Arial"/>
          <w:sz w:val="22"/>
          <w:szCs w:val="22"/>
        </w:rPr>
        <w:t xml:space="preserve"> </w:t>
      </w:r>
      <w:r w:rsidRPr="0012412C">
        <w:rPr>
          <w:rFonts w:ascii="Arial" w:hAnsi="Arial" w:cs="Arial"/>
          <w:b/>
          <w:sz w:val="22"/>
          <w:szCs w:val="22"/>
        </w:rPr>
        <w:t>“VEHÍCULOS AUTOMOTORES”, 286 “VEHÍCULOS AUTOMOTORES CHATARRA” Y 11 “VEHÍCULOS SINIESTRADOS Y ROBO”</w:t>
      </w:r>
      <w:r w:rsidRPr="0012412C">
        <w:rPr>
          <w:rFonts w:ascii="Arial" w:hAnsi="Arial" w:cs="Arial"/>
          <w:sz w:val="22"/>
          <w:szCs w:val="22"/>
        </w:rPr>
        <w:t>, el primer lote se conformó de los vehículos requeridos a los Enlaces Administrativos de las diversas Dependencias y que se encontraban asignados a diversos Servidores Públicos para realizar su actividad administrativa y operativa derivado de la Circular antes referida, el segundo lote se conformó de los vehículos que se encuentran concentrados en los corralones o sectores del Municipio de Puebla, que por su deterioro ya no son útiles para el servicio y el tercer lote corresponde a 10 vehículos siniestrados tal y como se desprende de las cartas de pérdida total emitidas por las diferentes Compañías Aseguradoras, así como 1 vehículo robado.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XVIII. </w:t>
      </w:r>
      <w:r w:rsidRPr="0012412C">
        <w:rPr>
          <w:rFonts w:ascii="Arial" w:hAnsi="Arial" w:cs="Arial"/>
          <w:sz w:val="22"/>
          <w:szCs w:val="22"/>
        </w:rPr>
        <w:t>Que una vez que se conformaron los lotes enunciados en el considerando inmediato anterior, la Secretaría de Administración solicitó el avaluó de los mismos con base en lo establecido en los artículos 25 y 26 de la Normatividad General para la Desincorporación y Destino Final de los Bienes Muebles del Gobierno Municipal, mismo que se adjunta al presente documento.</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XIX. </w:t>
      </w:r>
      <w:r w:rsidRPr="0012412C">
        <w:rPr>
          <w:rFonts w:ascii="Arial" w:hAnsi="Arial" w:cs="Arial"/>
          <w:sz w:val="22"/>
          <w:szCs w:val="22"/>
        </w:rPr>
        <w:t>Que, corresponde al Tesorero Municipal, conforme al artículo 33 de la Normatividad General para la Desincorporación y Destino Final de los Bienes Muebles del Gobierno Municipal, una vez aprobada la Desincorporación de los Bienes Muebles del Patrimonio Municipal, la enajenación de los bienes que por su uso, aprovechamiento o estado de conservación, no sean ya adecuados para la prestación del servicio público mediante venta, donación o destrucción de los mismos, así mismo, por lo que corresponde a los vehículos determinados como pérdida total por aseguradora y robo, es con el propósito que se endose la factura a la aseguradora contratada correspondiente a cada unidad, con el fin de tramitar en su caso el pago de la cantidad asegurada a favor del Municipio de Puebla.</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XX. </w:t>
      </w:r>
      <w:r w:rsidRPr="0012412C">
        <w:rPr>
          <w:rFonts w:ascii="Arial" w:hAnsi="Arial" w:cs="Arial"/>
          <w:sz w:val="22"/>
          <w:szCs w:val="22"/>
        </w:rPr>
        <w:t>Que, es la primera desincorporación de bienes muebles del patrimonio municipal, de conformidad con el Transitorio Tercero de la Normatividad General para la Desincorporación y Destino Final de los Bienes Muebles del Gobierno Municipal, se está realizando en el presente mes de junio del presente año.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XXI. </w:t>
      </w:r>
      <w:r w:rsidRPr="0012412C">
        <w:rPr>
          <w:rFonts w:ascii="Arial" w:hAnsi="Arial" w:cs="Arial"/>
          <w:sz w:val="22"/>
          <w:szCs w:val="22"/>
        </w:rPr>
        <w:t>Que conforme a lo que establecen los artículos 363 fracción I, 379 y 410 del Código Fiscal  Presupuestario para el Municipio de Puebla, 16 a) y b), y 24 e), 25, 27 y 33 de la Normatividad General para la Desincorporación y Destino Final de los Bienes Muebles del Gobierno Municipal, y de la Reforma de la Normatividad para la Baja Alta, Baja Operativa y Desincorporación y Destino Final de los Bienes Muebles del Gobierno Municipal al Servicio de las Dependencias, corresponde al Honorable Cabildo a propuesta del Presidente Municipal, mediante Acuerdo, desincorporar del Patrimonio Municipal un bien que haya dejado de ser útil para los fines del servicio público.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sz w:val="22"/>
          <w:szCs w:val="22"/>
        </w:rPr>
        <w:t>Por lo anteriormente expuesto y en atención a los preceptos legales anteriormente invocados, someto a la consideración de este Honorable Cuerpo Colegiado, el siguiente:</w:t>
      </w:r>
    </w:p>
    <w:p w:rsidR="004549C8" w:rsidRPr="0012412C" w:rsidRDefault="004549C8" w:rsidP="004549C8">
      <w:pPr>
        <w:spacing w:line="264" w:lineRule="auto"/>
        <w:jc w:val="center"/>
        <w:rPr>
          <w:rFonts w:ascii="Arial" w:hAnsi="Arial" w:cs="Arial"/>
          <w:b/>
          <w:bCs/>
          <w:sz w:val="22"/>
          <w:szCs w:val="22"/>
        </w:rPr>
      </w:pPr>
    </w:p>
    <w:p w:rsidR="004549C8" w:rsidRPr="0012412C" w:rsidRDefault="004549C8" w:rsidP="004549C8">
      <w:pPr>
        <w:spacing w:line="264" w:lineRule="auto"/>
        <w:jc w:val="center"/>
        <w:rPr>
          <w:rFonts w:ascii="Arial" w:hAnsi="Arial" w:cs="Arial"/>
          <w:b/>
          <w:bCs/>
          <w:sz w:val="22"/>
          <w:szCs w:val="22"/>
        </w:rPr>
      </w:pPr>
    </w:p>
    <w:p w:rsidR="004549C8" w:rsidRPr="0012412C" w:rsidRDefault="004549C8" w:rsidP="004549C8">
      <w:pPr>
        <w:spacing w:line="264" w:lineRule="auto"/>
        <w:jc w:val="center"/>
        <w:rPr>
          <w:rFonts w:ascii="Arial" w:hAnsi="Arial" w:cs="Arial"/>
          <w:sz w:val="22"/>
          <w:szCs w:val="22"/>
        </w:rPr>
      </w:pPr>
      <w:r w:rsidRPr="0012412C">
        <w:rPr>
          <w:rFonts w:ascii="Arial" w:hAnsi="Arial" w:cs="Arial"/>
          <w:b/>
          <w:bCs/>
          <w:sz w:val="22"/>
          <w:szCs w:val="22"/>
        </w:rPr>
        <w:t>PUNTO DE ACUERDO</w:t>
      </w:r>
    </w:p>
    <w:p w:rsidR="004549C8" w:rsidRPr="0012412C" w:rsidRDefault="004549C8" w:rsidP="004549C8">
      <w:pPr>
        <w:spacing w:line="264" w:lineRule="auto"/>
        <w:jc w:val="center"/>
        <w:rPr>
          <w:rFonts w:ascii="Arial" w:hAnsi="Arial" w:cs="Arial"/>
          <w:b/>
          <w:bCs/>
          <w:sz w:val="22"/>
          <w:szCs w:val="22"/>
        </w:rPr>
      </w:pPr>
    </w:p>
    <w:p w:rsidR="004549C8" w:rsidRPr="0012412C" w:rsidRDefault="004549C8" w:rsidP="004549C8">
      <w:pPr>
        <w:spacing w:line="264" w:lineRule="auto"/>
        <w:jc w:val="center"/>
        <w:rPr>
          <w:rFonts w:ascii="Arial" w:hAnsi="Arial" w:cs="Arial"/>
          <w:b/>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PRIMERO.- </w:t>
      </w:r>
      <w:r w:rsidRPr="0012412C">
        <w:rPr>
          <w:rFonts w:ascii="Arial" w:hAnsi="Arial" w:cs="Arial"/>
          <w:sz w:val="22"/>
          <w:szCs w:val="22"/>
        </w:rPr>
        <w:t xml:space="preserve">Se aprueba la desincorporación de los tres lotes que por su composición y características se agruparon en lotes de </w:t>
      </w:r>
      <w:r w:rsidRPr="0012412C">
        <w:rPr>
          <w:rFonts w:ascii="Arial" w:hAnsi="Arial" w:cs="Arial"/>
          <w:b/>
          <w:sz w:val="22"/>
          <w:szCs w:val="22"/>
        </w:rPr>
        <w:t>133</w:t>
      </w:r>
      <w:r w:rsidRPr="0012412C">
        <w:rPr>
          <w:rFonts w:ascii="Arial" w:hAnsi="Arial" w:cs="Arial"/>
          <w:sz w:val="22"/>
          <w:szCs w:val="22"/>
        </w:rPr>
        <w:t xml:space="preserve"> </w:t>
      </w:r>
      <w:r w:rsidRPr="0012412C">
        <w:rPr>
          <w:rFonts w:ascii="Arial" w:hAnsi="Arial" w:cs="Arial"/>
          <w:b/>
          <w:sz w:val="22"/>
          <w:szCs w:val="22"/>
        </w:rPr>
        <w:t>“VEHÍCULOS AUTOMOTORES”, 286 “VEHÍCULOS AUTOMOTORES CHATARRA” Y 11 “VEHÍCULOS SINIESTRADOS Y ROBO”,</w:t>
      </w:r>
      <w:r w:rsidRPr="0012412C">
        <w:rPr>
          <w:rFonts w:ascii="Arial" w:hAnsi="Arial" w:cs="Arial"/>
          <w:sz w:val="22"/>
          <w:szCs w:val="22"/>
        </w:rPr>
        <w:t xml:space="preserve"> conforme a los anexos que se agregan al presente Punto de Acuerdo.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SEGUNDO.- </w:t>
      </w:r>
      <w:r w:rsidRPr="0012412C">
        <w:rPr>
          <w:rFonts w:ascii="Arial" w:hAnsi="Arial" w:cs="Arial"/>
          <w:sz w:val="22"/>
          <w:szCs w:val="22"/>
        </w:rPr>
        <w:t>Se instruye a la Titular de la Tesorería Municipal del Honorable Ayuntamiento del Municipio de Puebla, para realizar los procedimientos correspondientes establecidos en los artículos 33 y 34 de la Normatividad General para la Desincorporación y Destino Final de los Bienes Muebles del Gobierno Municipal, de la forma siguiente:</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ind w:hanging="283"/>
        <w:jc w:val="both"/>
        <w:rPr>
          <w:rFonts w:ascii="Arial" w:hAnsi="Arial" w:cs="Arial"/>
          <w:sz w:val="22"/>
          <w:szCs w:val="22"/>
        </w:rPr>
      </w:pPr>
      <w:r w:rsidRPr="0012412C">
        <w:rPr>
          <w:rFonts w:ascii="Arial" w:hAnsi="Arial" w:cs="Arial"/>
          <w:b/>
          <w:sz w:val="22"/>
          <w:szCs w:val="22"/>
        </w:rPr>
        <w:t xml:space="preserve">1.- </w:t>
      </w:r>
      <w:r w:rsidRPr="0012412C">
        <w:rPr>
          <w:rFonts w:ascii="Arial" w:hAnsi="Arial" w:cs="Arial"/>
          <w:sz w:val="22"/>
          <w:szCs w:val="22"/>
        </w:rPr>
        <w:t>Respecto del lote denominado “</w:t>
      </w:r>
      <w:r w:rsidRPr="0012412C">
        <w:rPr>
          <w:rFonts w:ascii="Arial" w:hAnsi="Arial" w:cs="Arial"/>
          <w:b/>
          <w:sz w:val="22"/>
          <w:szCs w:val="22"/>
        </w:rPr>
        <w:t>VEHÍCULOS AUTOMOTORES”</w:t>
      </w:r>
      <w:r w:rsidRPr="0012412C">
        <w:rPr>
          <w:rFonts w:ascii="Arial" w:hAnsi="Arial" w:cs="Arial"/>
          <w:sz w:val="22"/>
          <w:szCs w:val="22"/>
        </w:rPr>
        <w:t xml:space="preserve">, se instruye a la Titular de la Tesorería Municipal para enajenar dicho lote a través de la compra-venta, dando preferencia a los Servidores Públicos Municipales. </w:t>
      </w:r>
    </w:p>
    <w:p w:rsidR="004549C8" w:rsidRPr="0012412C" w:rsidRDefault="004549C8" w:rsidP="004549C8">
      <w:pPr>
        <w:spacing w:line="264" w:lineRule="auto"/>
        <w:ind w:hanging="283"/>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sz w:val="22"/>
          <w:szCs w:val="22"/>
        </w:rPr>
        <w:t>Los “</w:t>
      </w:r>
      <w:r w:rsidRPr="0012412C">
        <w:rPr>
          <w:rFonts w:ascii="Arial" w:hAnsi="Arial" w:cs="Arial"/>
          <w:b/>
          <w:sz w:val="22"/>
          <w:szCs w:val="22"/>
        </w:rPr>
        <w:t xml:space="preserve">VEHÍCULOS AUTOMOTORES” </w:t>
      </w:r>
      <w:r w:rsidRPr="0012412C">
        <w:rPr>
          <w:rFonts w:ascii="Arial" w:hAnsi="Arial" w:cs="Arial"/>
          <w:sz w:val="22"/>
          <w:szCs w:val="22"/>
        </w:rPr>
        <w:t xml:space="preserve">que por cualquier circunstancia no logren llevarse a cabo la enajenación antes referida, deberán de incorporarse nuevamente al patrimonio Municipal, por lo que el Titular de la Secretaría de Administración del Honorable Ayuntamiento del Municipio de Puebla, deberá informar a los Regidores Integrantes del Ayuntamiento tal incorporación. </w:t>
      </w:r>
    </w:p>
    <w:p w:rsidR="004549C8" w:rsidRPr="0012412C" w:rsidRDefault="004549C8" w:rsidP="004549C8">
      <w:pPr>
        <w:spacing w:line="264" w:lineRule="auto"/>
        <w:ind w:hanging="283"/>
        <w:jc w:val="both"/>
        <w:rPr>
          <w:rFonts w:ascii="Arial" w:hAnsi="Arial" w:cs="Arial"/>
          <w:sz w:val="22"/>
          <w:szCs w:val="22"/>
        </w:rPr>
      </w:pPr>
      <w:r w:rsidRPr="0012412C">
        <w:rPr>
          <w:rFonts w:ascii="Arial" w:hAnsi="Arial" w:cs="Arial"/>
          <w:b/>
          <w:sz w:val="22"/>
          <w:szCs w:val="22"/>
        </w:rPr>
        <w:t>2.-</w:t>
      </w:r>
      <w:r w:rsidRPr="0012412C">
        <w:rPr>
          <w:rFonts w:ascii="Arial" w:hAnsi="Arial" w:cs="Arial"/>
          <w:sz w:val="22"/>
          <w:szCs w:val="22"/>
        </w:rPr>
        <w:t xml:space="preserve"> Respecto del lote denominado </w:t>
      </w:r>
      <w:r w:rsidRPr="0012412C">
        <w:rPr>
          <w:rFonts w:ascii="Arial" w:hAnsi="Arial" w:cs="Arial"/>
          <w:b/>
          <w:sz w:val="22"/>
          <w:szCs w:val="22"/>
        </w:rPr>
        <w:t xml:space="preserve">“VEHÍCULOS AUTOMOTORES CHATARRRA”, </w:t>
      </w:r>
      <w:r w:rsidRPr="0012412C">
        <w:rPr>
          <w:rFonts w:ascii="Arial" w:hAnsi="Arial" w:cs="Arial"/>
          <w:sz w:val="22"/>
          <w:szCs w:val="22"/>
        </w:rPr>
        <w:t>se instruye a la Tesorería Municipal de Puebla, para realizar el procedimiento a través de la subasta, apoyándose en el Comité Municipal de Adjudicaciones, así como dar seguimiento al pago del importe total de la enajenación de los bienes descritos en los anexos del presente Acuerdo.</w:t>
      </w:r>
    </w:p>
    <w:p w:rsidR="004549C8" w:rsidRPr="0012412C" w:rsidRDefault="004549C8" w:rsidP="004549C8">
      <w:pPr>
        <w:spacing w:line="264" w:lineRule="auto"/>
        <w:ind w:hanging="283"/>
        <w:jc w:val="both"/>
        <w:rPr>
          <w:rFonts w:ascii="Arial" w:hAnsi="Arial" w:cs="Arial"/>
          <w:b/>
          <w:bCs/>
          <w:sz w:val="22"/>
          <w:szCs w:val="22"/>
        </w:rPr>
      </w:pPr>
    </w:p>
    <w:p w:rsidR="004549C8" w:rsidRPr="0012412C" w:rsidRDefault="004549C8" w:rsidP="004549C8">
      <w:pPr>
        <w:spacing w:line="264" w:lineRule="auto"/>
        <w:ind w:hanging="283"/>
        <w:jc w:val="both"/>
        <w:rPr>
          <w:rFonts w:ascii="Arial" w:hAnsi="Arial" w:cs="Arial"/>
          <w:sz w:val="22"/>
          <w:szCs w:val="22"/>
        </w:rPr>
      </w:pPr>
      <w:r w:rsidRPr="0012412C">
        <w:rPr>
          <w:rFonts w:ascii="Arial" w:hAnsi="Arial" w:cs="Arial"/>
          <w:b/>
          <w:sz w:val="22"/>
          <w:szCs w:val="22"/>
        </w:rPr>
        <w:t>3.-</w:t>
      </w:r>
      <w:r w:rsidRPr="0012412C">
        <w:rPr>
          <w:rFonts w:ascii="Arial" w:hAnsi="Arial" w:cs="Arial"/>
          <w:sz w:val="22"/>
          <w:szCs w:val="22"/>
        </w:rPr>
        <w:t xml:space="preserve"> Respecto del lote denominado “</w:t>
      </w:r>
      <w:r w:rsidRPr="0012412C">
        <w:rPr>
          <w:rFonts w:ascii="Arial" w:hAnsi="Arial" w:cs="Arial"/>
          <w:b/>
          <w:sz w:val="22"/>
          <w:szCs w:val="22"/>
        </w:rPr>
        <w:t xml:space="preserve">VEHÍCULOS SINIESTRADOS Y ROBO”, </w:t>
      </w:r>
      <w:r w:rsidRPr="0012412C">
        <w:rPr>
          <w:rFonts w:ascii="Arial" w:hAnsi="Arial" w:cs="Arial"/>
          <w:sz w:val="22"/>
          <w:szCs w:val="22"/>
        </w:rPr>
        <w:t>intégrese el respectivo expediente a las compañías de seguros; GRUPO NACIONAL PROVINCIAL, S.A.B., y QUÁLITAS COMPAÑÍA DE SEGUROS, S.A. DE C.V., mismas que indemnizaran al Municipio de Puebla el valor comercial del vehículo al momento del siniestro.</w:t>
      </w:r>
    </w:p>
    <w:p w:rsidR="004549C8" w:rsidRPr="0012412C" w:rsidRDefault="004549C8" w:rsidP="004549C8">
      <w:pPr>
        <w:spacing w:line="264" w:lineRule="auto"/>
        <w:ind w:hanging="283"/>
        <w:jc w:val="both"/>
        <w:rPr>
          <w:rFonts w:ascii="Arial" w:hAnsi="Arial" w:cs="Arial"/>
          <w:b/>
          <w:bCs/>
          <w:sz w:val="22"/>
          <w:szCs w:val="22"/>
        </w:rPr>
      </w:pPr>
    </w:p>
    <w:p w:rsidR="004549C8" w:rsidRPr="0012412C" w:rsidRDefault="004549C8" w:rsidP="004549C8">
      <w:pPr>
        <w:spacing w:line="264" w:lineRule="auto"/>
        <w:ind w:hanging="283"/>
        <w:jc w:val="both"/>
        <w:rPr>
          <w:rFonts w:ascii="Arial" w:hAnsi="Arial" w:cs="Arial"/>
          <w:b/>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TERCERO.- </w:t>
      </w:r>
      <w:r w:rsidRPr="0012412C">
        <w:rPr>
          <w:rFonts w:ascii="Arial" w:hAnsi="Arial" w:cs="Arial"/>
          <w:sz w:val="22"/>
          <w:szCs w:val="22"/>
        </w:rPr>
        <w:t>Se instruye al Titular de la Secretaría de Administración del Honorable Ayuntamiento del Municipio de Puebla, para proceder a la baja del Sistema Integral de Inventarios los bienes muebles desincorporados, así como de realizar los trámites administrativos y legales necesarios ante las instancias respectivas.</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CUARTO.- </w:t>
      </w:r>
      <w:r w:rsidRPr="0012412C">
        <w:rPr>
          <w:rFonts w:ascii="Arial" w:hAnsi="Arial" w:cs="Arial"/>
          <w:sz w:val="22"/>
          <w:szCs w:val="22"/>
        </w:rPr>
        <w:t>Se instruye al Titular de la Secretaría del Ayuntamiento del Municipio de Puebla, para que conforme al artículo 160 de la Ley Orgánica Municipal, envíe copia certificada de la presente resolución al Ejecutivo del Estado y al Honorable Congreso del Estado Libre y Soberano de Puebla, para los efectos legales a que haya lugar, así como a la Tesorera Municipal y a la Secretaria de Administración, a fin de que procedan a realizar los trámites tendientes a su cumplimiento.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QUINTO.- </w:t>
      </w:r>
      <w:r w:rsidRPr="0012412C">
        <w:rPr>
          <w:rFonts w:ascii="Arial" w:hAnsi="Arial" w:cs="Arial"/>
          <w:sz w:val="22"/>
          <w:szCs w:val="22"/>
        </w:rPr>
        <w:t>Se instruye a la Titular de la Tesorería Municipal del Honorable Ayuntamiento del Municipio de Puebla, para que informe a la Auditoría Superior del Estado de Puebla, sobre la desincorporación de los bienes muebles descritos anteriormente, para los efectos legales y administrativos a que haya lugar.</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b/>
          <w:sz w:val="28"/>
          <w:szCs w:val="28"/>
        </w:rPr>
      </w:pPr>
      <w:r w:rsidRPr="0012412C">
        <w:rPr>
          <w:rFonts w:ascii="Arial" w:hAnsi="Arial" w:cs="Arial"/>
          <w:b/>
          <w:sz w:val="22"/>
          <w:szCs w:val="22"/>
        </w:rPr>
        <w:t>ATENTAMENTE.- CUATRO VECES HEROICA PUEBLA DE ZARAGOZA, A 08 DE JUNIO DE 2015.- C. JOSÉ ANTONIO GALI FAYAD, PRESIDENTE MUNICIPAL CONSTITUCIONAL.- RÚBRICA.</w:t>
      </w: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Default="004549C8" w:rsidP="004549C8">
      <w:pPr>
        <w:spacing w:line="264" w:lineRule="auto"/>
        <w:jc w:val="both"/>
        <w:rPr>
          <w:rFonts w:ascii="Arial" w:eastAsia="Arial Unicode MS" w:hAnsi="Arial" w:cs="Arial"/>
          <w:sz w:val="22"/>
          <w:szCs w:val="22"/>
        </w:rPr>
      </w:pPr>
    </w:p>
    <w:p w:rsidR="00FF4090" w:rsidRPr="0012412C" w:rsidRDefault="00FF4090"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hAnsi="Arial" w:cs="Arial"/>
          <w:b/>
          <w:bCs/>
          <w:sz w:val="22"/>
          <w:szCs w:val="22"/>
        </w:rPr>
      </w:pPr>
      <w:r w:rsidRPr="0012412C">
        <w:rPr>
          <w:rFonts w:ascii="Arial" w:hAnsi="Arial" w:cs="Arial"/>
          <w:b/>
          <w:bCs/>
          <w:sz w:val="22"/>
          <w:szCs w:val="22"/>
        </w:rPr>
        <w:t>HONORABLE CABILDO</w:t>
      </w:r>
    </w:p>
    <w:p w:rsidR="004549C8" w:rsidRPr="0012412C" w:rsidRDefault="004549C8" w:rsidP="004549C8">
      <w:pPr>
        <w:tabs>
          <w:tab w:val="left" w:pos="1580"/>
        </w:tabs>
        <w:spacing w:line="264" w:lineRule="auto"/>
        <w:jc w:val="both"/>
        <w:rPr>
          <w:rFonts w:ascii="Arial" w:hAnsi="Arial" w:cs="Arial"/>
          <w:b/>
          <w:bCs/>
          <w:sz w:val="22"/>
          <w:szCs w:val="22"/>
        </w:rPr>
      </w:pPr>
    </w:p>
    <w:p w:rsidR="004549C8" w:rsidRPr="0012412C" w:rsidRDefault="004549C8" w:rsidP="004549C8">
      <w:pPr>
        <w:pStyle w:val="Sinespaciado"/>
        <w:spacing w:line="264" w:lineRule="auto"/>
        <w:jc w:val="both"/>
        <w:rPr>
          <w:rFonts w:ascii="Arial" w:hAnsi="Arial" w:cs="Arial"/>
          <w:bCs/>
        </w:rPr>
      </w:pPr>
      <w:r w:rsidRPr="0012412C">
        <w:rPr>
          <w:rFonts w:ascii="Arial" w:hAnsi="Arial" w:cs="Arial"/>
          <w:b/>
        </w:rPr>
        <w:t>EL SUSCRITO CIUDADANO JOSÉ ANTONIO GALI FAYAD, PRESIDENTE MUNICIPAL CONSTITUCIONAL</w:t>
      </w:r>
      <w:r w:rsidRPr="0012412C">
        <w:rPr>
          <w:rFonts w:ascii="Arial" w:hAnsi="Arial" w:cs="Arial"/>
          <w:bCs/>
        </w:rPr>
        <w:t xml:space="preserve">; CON FUNDAMENTO EN LO DISPUESTO POR LOS ARTÍCULOS 27, 115 FRACCIÓN II DE LA CONSTITUCIÓN POLÍTICA DE LOS ESTADOS UNIDOS MEXICANOS; 2, 102, 103 Y 122 DE LA CONSTITUCIÓN POLÍTICA DEL ESTADO LIBRE Y SOBERANO DE PUEBLA; 3, 78 FRACCIONES I, IV Y XVIII, 91 FRACCIONES XXVI Y XLVI,  140 Y 143, 159 DE LA LEY ORGÁNICA MUNICIPAL; Y 286, 347, 358 Y 363 FRACCIÓN II </w:t>
      </w:r>
      <w:r w:rsidRPr="0012412C">
        <w:rPr>
          <w:rFonts w:ascii="Arial" w:hAnsi="Arial" w:cs="Arial"/>
          <w:bCs/>
          <w:lang w:eastAsia="es-MX"/>
        </w:rPr>
        <w:t xml:space="preserve">DEL </w:t>
      </w:r>
      <w:r w:rsidRPr="0012412C">
        <w:rPr>
          <w:rFonts w:ascii="Arial" w:hAnsi="Arial" w:cs="Arial"/>
        </w:rPr>
        <w:t>CÓDIGO FISCAL Y PRESUPUESTARIO PARA EL MUNICIPIO DE PUEBLA</w:t>
      </w:r>
      <w:r w:rsidRPr="0012412C">
        <w:rPr>
          <w:rFonts w:ascii="Arial" w:hAnsi="Arial" w:cs="Arial"/>
          <w:bCs/>
        </w:rPr>
        <w:t xml:space="preserve">; SOMETO A LA CONSIDERACIÓN </w:t>
      </w:r>
      <w:r w:rsidRPr="0012412C">
        <w:rPr>
          <w:rFonts w:ascii="Arial" w:eastAsia="Arial Unicode MS" w:hAnsi="Arial" w:cs="Arial"/>
        </w:rPr>
        <w:t xml:space="preserve">Y APROBACIÓN </w:t>
      </w:r>
      <w:r w:rsidRPr="0012412C">
        <w:rPr>
          <w:rFonts w:ascii="Arial" w:hAnsi="Arial" w:cs="Arial"/>
          <w:bCs/>
        </w:rPr>
        <w:t xml:space="preserve">DE ESTE HONORABLE CUERPO COLEGIADO, EL PRESENTE </w:t>
      </w:r>
      <w:r w:rsidRPr="0012412C">
        <w:rPr>
          <w:rFonts w:ascii="Arial" w:hAnsi="Arial" w:cs="Arial"/>
          <w:b/>
          <w:bCs/>
        </w:rPr>
        <w:t>PUNTO DE ACUERDO POR EL QUE SE APRUEBA QUE ESTE HONORABLE AYUNTAMIENTO ADQUIERA MEDIANTE CONTRATOS DE COMPRA-VENTA Y/O TRASLATIVOS DE DOMINIO ELEVADOS A ESCRITURAS PÚBLICAS DIVERSAS FRACCIONES DE CADA UNO DE LOS INMUEBLES UBICADOS EN AVENIDA MARGARITAS, ENTRE LA CALLE 16 DE SEPTIEMBRE Y CALLE LAGO, DE LA COLONIA BUGAMBILIAS, EN LA JUNTA AUXILIAR DE SAN BALTAZAR CAMPECHE, EN EL MUNICIPIO DE PUEBLA, PARA LA EJECUCIÓN DE LA OBRA PÚBLICA DENOMINADA “AMPLIACIÓN Y OBRAS COMPLEMENTARIAS EN AVENIDA MARGARITAS, UBICADA EN AVENIDA MARGARITAS ENTRE CALLE 16 DE SEPTIEMBRE Y BOULEVARD CARLOS CAMACHO ESPÍRITU DE LA COLONIA BUGAMBILIAS EN LA JUNTA AUXILIAR SAN BALTAZAR CAMPECHE DEL MUNICIPIO DE PUEBLA</w:t>
      </w:r>
      <w:r w:rsidRPr="0012412C">
        <w:rPr>
          <w:rFonts w:ascii="Arial" w:hAnsi="Arial" w:cs="Arial"/>
          <w:bCs/>
          <w:shd w:val="clear" w:color="auto" w:fill="FFFFFF"/>
        </w:rPr>
        <w:t>;</w:t>
      </w:r>
      <w:r w:rsidRPr="0012412C">
        <w:rPr>
          <w:rFonts w:ascii="Arial" w:hAnsi="Arial" w:cs="Arial"/>
          <w:bCs/>
        </w:rPr>
        <w:t xml:space="preserve"> POR LO QUE:</w:t>
      </w:r>
    </w:p>
    <w:p w:rsidR="004549C8" w:rsidRPr="0012412C" w:rsidRDefault="004549C8" w:rsidP="004549C8">
      <w:pPr>
        <w:tabs>
          <w:tab w:val="left" w:pos="8339"/>
        </w:tabs>
        <w:spacing w:line="264" w:lineRule="auto"/>
        <w:jc w:val="both"/>
        <w:rPr>
          <w:rFonts w:ascii="Arial" w:hAnsi="Arial" w:cs="Arial"/>
          <w:b/>
          <w:bCs/>
          <w:sz w:val="22"/>
          <w:szCs w:val="22"/>
        </w:rPr>
      </w:pPr>
    </w:p>
    <w:p w:rsidR="004549C8" w:rsidRPr="0012412C" w:rsidRDefault="004549C8" w:rsidP="004549C8">
      <w:pPr>
        <w:pStyle w:val="Ttulo2"/>
        <w:spacing w:line="264" w:lineRule="auto"/>
        <w:jc w:val="center"/>
        <w:rPr>
          <w:rFonts w:ascii="Arial" w:hAnsi="Arial" w:cs="Arial"/>
          <w:i w:val="0"/>
          <w:sz w:val="22"/>
          <w:szCs w:val="22"/>
        </w:rPr>
      </w:pPr>
      <w:r w:rsidRPr="0012412C">
        <w:rPr>
          <w:rFonts w:ascii="Arial" w:hAnsi="Arial" w:cs="Arial"/>
          <w:i w:val="0"/>
          <w:sz w:val="22"/>
          <w:szCs w:val="22"/>
        </w:rPr>
        <w:t>C O N S I D E R A N D O</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I.-</w:t>
      </w:r>
      <w:r w:rsidRPr="0012412C">
        <w:rPr>
          <w:rFonts w:cs="Arial"/>
          <w:sz w:val="22"/>
          <w:szCs w:val="22"/>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II.-</w:t>
      </w:r>
      <w:r w:rsidRPr="0012412C">
        <w:rPr>
          <w:rFonts w:cs="Arial"/>
          <w:sz w:val="22"/>
          <w:szCs w:val="22"/>
        </w:rPr>
        <w:t xml:space="preserve"> Que en términos del artículo 27 de la Constitución Política de los Estados Unidos Mexicanos, establece que la nación tendrá en todo tiempo el derecho de imponer a la propiedad privada las modalidades que dicte el interés público,  lograr el desarrollo equilibrado del país y el mejoramiento de las condiciones de vida de la población, para ello podrán dictar medidas necesarias para ordenar los asentamientos humanos y establecer adecuadas provisiones, usos, reservas y destinos de tierras, aguas y bosques, a efecto de ejecutar obras públicas y de planear y regular la fundación, conservación, mejoramiento y crecimiento de los centros de población.</w:t>
      </w:r>
    </w:p>
    <w:p w:rsidR="004549C8" w:rsidRDefault="004549C8" w:rsidP="004549C8">
      <w:pPr>
        <w:pStyle w:val="Textoindependiente"/>
        <w:spacing w:line="264" w:lineRule="auto"/>
        <w:rPr>
          <w:rFonts w:cs="Arial"/>
          <w:b/>
          <w:sz w:val="22"/>
          <w:szCs w:val="22"/>
        </w:rPr>
      </w:pPr>
    </w:p>
    <w:p w:rsidR="00FF4090" w:rsidRPr="0012412C" w:rsidRDefault="00FF4090" w:rsidP="004549C8">
      <w:pPr>
        <w:pStyle w:val="Textoindependiente"/>
        <w:spacing w:line="264" w:lineRule="auto"/>
        <w:rPr>
          <w:rFonts w:cs="Arial"/>
          <w:b/>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III.-</w:t>
      </w:r>
      <w:r w:rsidRPr="0012412C">
        <w:rPr>
          <w:rFonts w:cs="Arial"/>
          <w:sz w:val="22"/>
          <w:szCs w:val="22"/>
        </w:rPr>
        <w:t xml:space="preserve"> 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IV.-</w:t>
      </w:r>
      <w:r w:rsidRPr="0012412C">
        <w:rPr>
          <w:rFonts w:cs="Arial"/>
          <w:sz w:val="22"/>
          <w:szCs w:val="22"/>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4549C8" w:rsidRPr="0012412C" w:rsidRDefault="004549C8" w:rsidP="004549C8">
      <w:pPr>
        <w:pStyle w:val="Textoindependiente"/>
        <w:spacing w:line="264" w:lineRule="auto"/>
        <w:rPr>
          <w:rFonts w:cs="Arial"/>
          <w:b/>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 xml:space="preserve">V.- </w:t>
      </w:r>
      <w:r w:rsidRPr="0012412C">
        <w:rPr>
          <w:rFonts w:cs="Arial"/>
          <w:sz w:val="22"/>
          <w:szCs w:val="22"/>
        </w:rPr>
        <w:t>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VI.-</w:t>
      </w:r>
      <w:r w:rsidRPr="0012412C">
        <w:rPr>
          <w:rFonts w:cs="Arial"/>
          <w:sz w:val="22"/>
          <w:szCs w:val="22"/>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VII.-</w:t>
      </w:r>
      <w:r w:rsidRPr="0012412C">
        <w:rPr>
          <w:rFonts w:cs="Arial"/>
          <w:sz w:val="22"/>
          <w:szCs w:val="22"/>
        </w:rPr>
        <w:t xml:space="preserve"> 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VIII.- </w:t>
      </w:r>
      <w:r w:rsidRPr="0012412C">
        <w:rPr>
          <w:rFonts w:ascii="Arial" w:hAnsi="Arial" w:cs="Arial"/>
          <w:sz w:val="22"/>
          <w:szCs w:val="22"/>
        </w:rPr>
        <w:t>Que, con fundamento en lo dispuesto por el artículo 358 y 363 fracción II del Código Fiscal y Presupuestario para el Municipio de Puebla, será el Cabildo quien apruebe la adquisición de bienes inmuebles que se incorporen al patrimonio municipal, así como fijara las reglas a que deberá sujetarse la administración, vigilancia y aprovechamiento de los bienes de dominio público.</w:t>
      </w:r>
    </w:p>
    <w:p w:rsidR="004549C8" w:rsidRPr="0012412C" w:rsidRDefault="004549C8" w:rsidP="004549C8">
      <w:pPr>
        <w:tabs>
          <w:tab w:val="left" w:pos="709"/>
        </w:tabs>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IX.- </w:t>
      </w:r>
      <w:r w:rsidRPr="0012412C">
        <w:rPr>
          <w:rFonts w:ascii="Arial" w:hAnsi="Arial" w:cs="Arial"/>
          <w:sz w:val="22"/>
          <w:szCs w:val="22"/>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 </w:t>
      </w:r>
      <w:r w:rsidRPr="0012412C">
        <w:rPr>
          <w:rFonts w:ascii="Arial" w:hAnsi="Arial" w:cs="Arial"/>
          <w:sz w:val="22"/>
          <w:szCs w:val="22"/>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XI.- </w:t>
      </w:r>
      <w:r w:rsidRPr="0012412C">
        <w:rPr>
          <w:rFonts w:ascii="Arial" w:hAnsi="Arial" w:cs="Arial"/>
          <w:sz w:val="22"/>
          <w:szCs w:val="22"/>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establece el artículo 286 del Código Fiscal y Presupuestario para el Municipio de Puebla.</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XII.- </w:t>
      </w:r>
      <w:r w:rsidRPr="0012412C">
        <w:rPr>
          <w:rFonts w:ascii="Arial" w:hAnsi="Arial" w:cs="Arial"/>
          <w:sz w:val="22"/>
          <w:szCs w:val="22"/>
        </w:rPr>
        <w:t>Que, la Ley Orgánica Municipal en su artículo 159 fracción V, señala que los Ayuntamientos pueden por acuerdo de las dos terceras partes de sus miembros, dictar resoluciones que afecten el patrimonio inmobiliario del Municipio, en términos de la legislación aplicable. Además de que se podrá afectar el patrimonio inmobiliario del Municipio, cuando se promueva el progreso y bienestar de los habitantes o vecinos del Municipio.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XIII- </w:t>
      </w:r>
      <w:r w:rsidRPr="0012412C">
        <w:rPr>
          <w:rFonts w:ascii="Arial" w:hAnsi="Arial" w:cs="Arial"/>
          <w:sz w:val="22"/>
          <w:szCs w:val="22"/>
        </w:rPr>
        <w:t>Que, de conformidad con lo establecido por el artículo 347 del Código Fiscal y Presupuestario para el Municipio de Puebla,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XIV.-</w:t>
      </w:r>
      <w:r w:rsidRPr="0012412C">
        <w:rPr>
          <w:rFonts w:cs="Arial"/>
          <w:sz w:val="22"/>
          <w:szCs w:val="22"/>
        </w:rPr>
        <w:t xml:space="preserve"> Que, de acuerdo al Plan Municipal de Desarrollo 2014-2018, dentro del eje denominado “Desarrollo Urbano Sustentable y Crecimiento Metropolitano” se identifican aspectos sobre el desarrollo urbano del Municipio. Se propone establecer mecanismos transversales de sustentabilidad con un enfoque metropolitano. Esto a través de un ordenamiento territorial cobijado por la infraestructura necesaria que permita mejorar inmediatamente las actuales condiciones relacionadas con el crecimiento y desarrollo urbano.</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XV.-</w:t>
      </w:r>
      <w:r w:rsidRPr="0012412C">
        <w:rPr>
          <w:rFonts w:cs="Arial"/>
          <w:sz w:val="22"/>
          <w:szCs w:val="22"/>
        </w:rPr>
        <w:t xml:space="preserve"> Que, de conformidad al Plan Municipal de Desarrollo 2014-2018, en el Eje 1 denominado Bienestar Social y Servicios Públicos, tiene como Estrategia General, incrementar la inversión pública en obras de infraestructura básica en las zonas de atención prioritaria del Municipio de Puebla, atacando así la desarticulación vial general entre el norte y el sur del Municipio por falta de ordenamiento urbano. </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XVI.-</w:t>
      </w:r>
      <w:r w:rsidRPr="0012412C">
        <w:rPr>
          <w:rFonts w:cs="Arial"/>
          <w:sz w:val="22"/>
          <w:szCs w:val="22"/>
        </w:rPr>
        <w:t xml:space="preserve"> Que, en atención al Plan Municipal de Desarrollo 2014-2018, y al Eje referido en el considerando que antecede, el Programa 15 del Ordenamiento Territorial y Desarrollo Urbano con Perspectiva Metropolitana para un Mayor Bienestar, contempla dentro de sus líneas de acción, entre otros; el Impulsar la construcción o adecuación de la infraestructura urbana que considere los criterios de accesibilidad universal y en específico promover acciones de construcción y rehabilitación de accesos a las unidades habitacionales y juntas auxiliares.</w:t>
      </w:r>
    </w:p>
    <w:p w:rsidR="004549C8" w:rsidRPr="0012412C" w:rsidRDefault="004549C8" w:rsidP="004549C8">
      <w:pPr>
        <w:pStyle w:val="Textoindependiente"/>
        <w:spacing w:line="264" w:lineRule="auto"/>
        <w:rPr>
          <w:rFonts w:cs="Arial"/>
          <w:b/>
          <w:sz w:val="22"/>
          <w:szCs w:val="22"/>
        </w:rPr>
      </w:pPr>
      <w:r w:rsidRPr="0012412C">
        <w:rPr>
          <w:rFonts w:cs="Arial"/>
          <w:b/>
          <w:sz w:val="22"/>
          <w:szCs w:val="22"/>
        </w:rPr>
        <w:t>XVII.-</w:t>
      </w:r>
      <w:r w:rsidRPr="0012412C">
        <w:rPr>
          <w:rFonts w:cs="Arial"/>
          <w:sz w:val="22"/>
          <w:szCs w:val="22"/>
        </w:rPr>
        <w:t xml:space="preserve"> Que, asimismo dentro del programa 21 de Infraestructura Vial del Plan Municipal de Desarrollo, prioriza como objetivo el consolidar un sistema vial que mejore las conexiones entre los diferentes núcleos urbanos del Municipio y la zona metropolitana. Así como Mejorar los circuitos viales existentes para la conexión metropolitana y las vialidades primarias, secundarias y locales del Municipio, así como la ampliación de la infraestructura vial en el área urbana que menciona dentro de su estrategia.</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XVIII.-</w:t>
      </w:r>
      <w:r w:rsidRPr="0012412C">
        <w:rPr>
          <w:rFonts w:cs="Arial"/>
          <w:sz w:val="22"/>
          <w:szCs w:val="22"/>
        </w:rPr>
        <w:t xml:space="preserve"> Que en sesión de Cabildo de fecha 28 de Marzo de 1995 se declaró de utilidad pública la superficie de terrenos y construcciones propiedad de particulares, ubicadas en el tramo comprendido entre el Boulevard Valsequillo y la Calle 11 Sur, sobre Avenida Margaritas para su construcción y ampliación, tramo que tendría una longitud de 2,994.47 metros lineales y una sección o derecho de vía de 26.60 metros.</w:t>
      </w:r>
    </w:p>
    <w:p w:rsidR="004549C8" w:rsidRPr="0012412C" w:rsidRDefault="004549C8" w:rsidP="004549C8">
      <w:pPr>
        <w:pStyle w:val="Textoindependiente"/>
        <w:spacing w:line="264" w:lineRule="auto"/>
        <w:rPr>
          <w:rFonts w:cs="Arial"/>
          <w:sz w:val="22"/>
          <w:szCs w:val="22"/>
        </w:rPr>
      </w:pPr>
    </w:p>
    <w:p w:rsidR="004549C8" w:rsidRPr="0012412C" w:rsidRDefault="004549C8" w:rsidP="004549C8">
      <w:pPr>
        <w:pStyle w:val="Textoindependiente"/>
        <w:spacing w:line="264" w:lineRule="auto"/>
        <w:rPr>
          <w:rFonts w:cs="Arial"/>
          <w:sz w:val="22"/>
          <w:szCs w:val="22"/>
        </w:rPr>
      </w:pPr>
      <w:r w:rsidRPr="0012412C">
        <w:rPr>
          <w:rFonts w:cs="Arial"/>
          <w:b/>
          <w:sz w:val="22"/>
          <w:szCs w:val="22"/>
        </w:rPr>
        <w:t xml:space="preserve">XIX.- </w:t>
      </w:r>
      <w:r w:rsidRPr="0012412C">
        <w:rPr>
          <w:rFonts w:cs="Arial"/>
          <w:sz w:val="22"/>
          <w:szCs w:val="22"/>
        </w:rPr>
        <w:t>Que, es interés de este Gobierno Municipal coordinar las acciones necesarias que permita consolidar una mejora en la infraestructura mediante la construcción de Obras Públicas para así consolidar un mejoramiento pleno en las vialidades dentro del Municipio de Puebla y poder lograr un desarrollo económico, social, político y cultural que beneficie a las mayorías, mediante el impulso de acciones congruentes con los objetivos de desarrollo económico y social, expresando con claridad las políticas que se persiguen, así como los Instrumentos que permitan lograrlo. En este sentido, la Ciudad requiere tanto de la modernización de las principales vialidades con concreto hidráulico para incrementar su periodo de vida, como de la construcción de nuevas vialidades acordes al crecimiento urbano, el mejoramiento de la estructura vial existente, la prolongación de las vialidades principales a las zonas periféricas y juntas auxiliares, la ampliación de las secciones viales que impulsen la integración vial a nivel metropolitano, incluyendo la movilidad de peatones, personas con discapacidad, transporte público y privado.</w:t>
      </w:r>
    </w:p>
    <w:p w:rsidR="004549C8" w:rsidRPr="0012412C" w:rsidRDefault="004549C8" w:rsidP="004549C8">
      <w:pPr>
        <w:pStyle w:val="Textoindependiente"/>
        <w:spacing w:line="264" w:lineRule="auto"/>
        <w:rPr>
          <w:rFonts w:cs="Arial"/>
          <w:b/>
          <w:sz w:val="22"/>
          <w:szCs w:val="22"/>
        </w:rPr>
      </w:pPr>
    </w:p>
    <w:p w:rsidR="004549C8" w:rsidRPr="0012412C" w:rsidRDefault="004549C8" w:rsidP="004549C8">
      <w:pPr>
        <w:pStyle w:val="Textoindependiente"/>
        <w:spacing w:line="264" w:lineRule="auto"/>
        <w:rPr>
          <w:rFonts w:cs="Arial"/>
          <w:bCs/>
          <w:sz w:val="22"/>
          <w:szCs w:val="22"/>
        </w:rPr>
      </w:pPr>
      <w:r w:rsidRPr="0012412C">
        <w:rPr>
          <w:rFonts w:cs="Arial"/>
          <w:b/>
          <w:sz w:val="22"/>
          <w:szCs w:val="22"/>
        </w:rPr>
        <w:t xml:space="preserve">XX.- </w:t>
      </w:r>
      <w:r w:rsidRPr="0012412C">
        <w:rPr>
          <w:rFonts w:cs="Arial"/>
          <w:sz w:val="22"/>
          <w:szCs w:val="22"/>
        </w:rPr>
        <w:t xml:space="preserve">Que, resulta indispensable para la ejecución de la obra pública denominada </w:t>
      </w:r>
      <w:r w:rsidRPr="0012412C">
        <w:rPr>
          <w:rFonts w:cs="Arial"/>
          <w:bCs/>
          <w:sz w:val="22"/>
          <w:szCs w:val="22"/>
        </w:rPr>
        <w:t>“Ampliación y Obras Complementarias en Avenida Margaritas, ubicada en Avenida Margaritas entre Calle 16 de Septiembre y Boulevard Carlos Camacho Espíritu de la Colonia Bugambilias en la Junta Auxiliar San Baltazar Campeche del Municipio de Puebla” adquirir mediante contratos de compra-venta y/o traslativos de dominio elevados a escritura pública, diversas fracciones de cada uno de los inmuebles ubicados dentro del trazo de la obra en mención, ello para cumplir lo que mandata el artículo 63 de la Ley de Obra Pública y Servicios Relacionados con la Misma para el Estado de Puebla, en el que la entidad contratante pondrá a disposición del contratista él o los inmuebles en el que deban llevarse a cabo la ejecución de los trabajos contratados.</w:t>
      </w:r>
    </w:p>
    <w:p w:rsidR="004549C8" w:rsidRPr="0012412C" w:rsidRDefault="004549C8" w:rsidP="004549C8">
      <w:pPr>
        <w:pStyle w:val="Textoindependiente"/>
        <w:spacing w:line="264" w:lineRule="auto"/>
        <w:rPr>
          <w:rFonts w:cs="Arial"/>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XXI.- </w:t>
      </w:r>
      <w:r w:rsidRPr="0012412C">
        <w:rPr>
          <w:rFonts w:ascii="Arial" w:hAnsi="Arial" w:cs="Arial"/>
          <w:sz w:val="22"/>
          <w:szCs w:val="22"/>
        </w:rPr>
        <w:t>Que en este contexto de ideas, los inmuebles afectados por la ejecución de la obra mencionada, son los siguientes:</w:t>
      </w:r>
    </w:p>
    <w:p w:rsidR="004549C8" w:rsidRPr="0012412C" w:rsidRDefault="004549C8" w:rsidP="004549C8">
      <w:pPr>
        <w:pStyle w:val="Prrafodelista"/>
        <w:spacing w:line="264" w:lineRule="auto"/>
        <w:ind w:left="0"/>
        <w:jc w:val="both"/>
        <w:rPr>
          <w:rFonts w:ascii="Arial" w:hAnsi="Arial" w:cs="Arial"/>
          <w:sz w:val="22"/>
          <w:szCs w:val="22"/>
          <w:lang w:val="es-MX"/>
        </w:rPr>
      </w:pPr>
    </w:p>
    <w:p w:rsidR="004549C8" w:rsidRPr="0012412C" w:rsidRDefault="004549C8" w:rsidP="004549C8">
      <w:pPr>
        <w:pStyle w:val="Prrafodelista"/>
        <w:numPr>
          <w:ilvl w:val="0"/>
          <w:numId w:val="44"/>
        </w:numPr>
        <w:spacing w:line="264" w:lineRule="auto"/>
        <w:ind w:left="0" w:firstLine="0"/>
        <w:contextualSpacing/>
        <w:jc w:val="both"/>
        <w:rPr>
          <w:rFonts w:ascii="Arial" w:hAnsi="Arial" w:cs="Arial"/>
          <w:b/>
          <w:sz w:val="22"/>
          <w:szCs w:val="22"/>
          <w:lang w:val="es-MX"/>
        </w:rPr>
      </w:pPr>
      <w:r w:rsidRPr="0012412C">
        <w:rPr>
          <w:rFonts w:ascii="Arial" w:hAnsi="Arial" w:cs="Arial"/>
          <w:sz w:val="22"/>
          <w:szCs w:val="22"/>
          <w:lang w:val="es-MX"/>
        </w:rPr>
        <w:t>Predio identificado con el número oficial seis mil ciento dos (6102) ubicado al Sur de la Colonia Bugambilias de este Municipio de Puebla, inmueble cuya superficie total es de quinientos noventa y seis punto catorce metros cuadrados (596.14 m2), con las medidas y colindancias siguientes: al Norte con treinta y uno punto treinta metros (31.30 m) linda con la Avenida Margaritas; al Sur con treinta y uno punto treinta y dos metros (31.32m) linda con lote trescientos veinticuatro “A” (324 “A”); al Oriente con diecinueve punto cero cuatro metros (19.04m) linda con lote trescientos veintitrés (323); al Poniente diecinueve punto cero cuatro metros (19.04m) linda con la Avenida 16 de Septiembre.</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Trescientos diecisiete punto sesenta y siete metros cuadrados (317.67 m2.),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color w:val="FF0000"/>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31.45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31.33 metros, con el mismo predio; </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10.10 metros, con propiedad particular;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10.17 metros, con propiedad particular.  </w:t>
      </w:r>
    </w:p>
    <w:p w:rsidR="004549C8" w:rsidRPr="0012412C" w:rsidRDefault="004549C8" w:rsidP="004549C8">
      <w:pPr>
        <w:pStyle w:val="Prrafodelista"/>
        <w:spacing w:line="264" w:lineRule="auto"/>
        <w:ind w:left="0"/>
        <w:jc w:val="both"/>
        <w:rPr>
          <w:rFonts w:ascii="Arial" w:hAnsi="Arial" w:cs="Arial"/>
          <w:b/>
          <w:sz w:val="22"/>
          <w:szCs w:val="22"/>
          <w:highlight w:val="green"/>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rPr>
        <w:t xml:space="preserve">2.- </w:t>
      </w:r>
      <w:r w:rsidRPr="0012412C">
        <w:rPr>
          <w:rFonts w:ascii="Arial" w:hAnsi="Arial" w:cs="Arial"/>
          <w:sz w:val="22"/>
          <w:szCs w:val="22"/>
          <w:lang w:val="es-MX"/>
        </w:rPr>
        <w:t>Predio identificado con el número trescientos veintitrés (323) de la Sección Segunda del Fraccionamiento Las Bugambilias, actualmente con el número siete (7) de la Avenida Margaritas, colonia Bugambilias de la ciudad de Puebla, inmueble cuya superficie total es de mil ciento cuarenta y nueve punto setenta y cinco metros cuadrados (1,149.75m2), con las medidas y colindancias siguientes: al Norte con dieciocho punto veinticinco metros (18.25m) linda con Avenida Margaritas; al Sur con dieciocho punto veinticinco metros (18.25m) linda con lote número ciento veintiséis (126); al Oriente sesenta y tres metros (63.00m) linda con lote número trescientos ocho (308); al Poniente sesenta y tres metros (63.00m) linda con los lotes número trescientos cinco y trescientos veinticuatro.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ochenta y cuatro punto trece metros cuadrados (</w:t>
      </w:r>
      <w:r w:rsidRPr="0012412C">
        <w:rPr>
          <w:rFonts w:ascii="Arial" w:hAnsi="Arial" w:cs="Arial"/>
          <w:sz w:val="22"/>
          <w:szCs w:val="22"/>
          <w:lang w:val="es-MX"/>
        </w:rPr>
        <w:t xml:space="preserve">184.13 m2) </w:t>
      </w:r>
      <w:r w:rsidRPr="0012412C">
        <w:rPr>
          <w:rFonts w:ascii="Arial" w:hAnsi="Arial" w:cs="Arial"/>
          <w:sz w:val="22"/>
          <w:szCs w:val="22"/>
          <w:lang w:val="es-MX" w:eastAsia="es-MX"/>
        </w:rPr>
        <w:t>así como de bienes distintos a la tierra consistentes en ciento treinta y dos punto veintinueve metros cuadrados (132.29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18.25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 xml:space="preserve">AL SUR: </w:t>
      </w:r>
      <w:r w:rsidRPr="0012412C">
        <w:rPr>
          <w:rFonts w:ascii="Arial" w:hAnsi="Arial" w:cs="Arial"/>
          <w:sz w:val="22"/>
          <w:szCs w:val="22"/>
          <w:lang w:val="es-MX" w:eastAsia="es-MX"/>
        </w:rPr>
        <w:t>En 18.57 metros, con el mismo predio;</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9.92 metros, con el lote número 308;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10.10 metros con los lotes número 305 y 324.</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3.</w:t>
      </w:r>
      <w:r w:rsidRPr="0012412C">
        <w:rPr>
          <w:rFonts w:ascii="Arial" w:hAnsi="Arial" w:cs="Arial"/>
          <w:sz w:val="22"/>
          <w:szCs w:val="22"/>
          <w:lang w:val="es-MX" w:eastAsia="es-MX"/>
        </w:rPr>
        <w:t xml:space="preserve">- </w:t>
      </w:r>
      <w:r w:rsidRPr="0012412C">
        <w:rPr>
          <w:rFonts w:ascii="Arial" w:hAnsi="Arial" w:cs="Arial"/>
          <w:sz w:val="22"/>
          <w:szCs w:val="22"/>
          <w:lang w:val="es-MX"/>
        </w:rPr>
        <w:t>Predio identificado como el Lote número doscientos noventa y cinco (295) de la manzana siete de la segunda sección del Fraccionamiento Las Bugambilias actualmente con el número doscientos noventa y cinco (295) de la calle Margaritas, colonia Bugambilias de la ciudad de Puebla, con las medidas y colindancias siguientes: al Norte veinticinco punto cero cinco metros (25.05m) linda con calle Las Margaritas; al Sur veinticinco metros (25.00m) linda con lote número doscientos noventa y seis (296); al Oriente veinticinco punto ochenta y cinco metros (25.85m) linda con propiedad particular; al Poniente veinticuatro punto treinta y cuatro metros (24.34) linda con calle Lirios.</w:t>
      </w:r>
    </w:p>
    <w:p w:rsidR="004549C8" w:rsidRPr="0012412C" w:rsidRDefault="004549C8" w:rsidP="004549C8">
      <w:pPr>
        <w:pStyle w:val="Prrafodelista"/>
        <w:spacing w:line="264" w:lineRule="auto"/>
        <w:ind w:left="0"/>
        <w:jc w:val="both"/>
        <w:rPr>
          <w:rFonts w:ascii="Arial" w:hAnsi="Arial" w:cs="Arial"/>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doscientos cincuenta y siete punto cincuenta metros cuadrados (257.50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24.26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25.01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10.32 metros, con propiedad particular;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10.62 metros, con calle Lirios.</w:t>
      </w:r>
    </w:p>
    <w:p w:rsidR="004549C8" w:rsidRPr="0012412C" w:rsidRDefault="004549C8" w:rsidP="004549C8">
      <w:pPr>
        <w:pStyle w:val="Prrafodelista"/>
        <w:spacing w:line="264" w:lineRule="auto"/>
        <w:ind w:left="0"/>
        <w:jc w:val="both"/>
        <w:rPr>
          <w:rFonts w:ascii="Arial" w:hAnsi="Arial" w:cs="Arial"/>
          <w:b/>
          <w:sz w:val="22"/>
          <w:szCs w:val="22"/>
          <w:highlight w:val="green"/>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4.- </w:t>
      </w:r>
      <w:r w:rsidRPr="0012412C">
        <w:rPr>
          <w:rFonts w:ascii="Arial" w:hAnsi="Arial" w:cs="Arial"/>
          <w:sz w:val="22"/>
          <w:szCs w:val="22"/>
          <w:lang w:val="es-MX" w:eastAsia="es-MX"/>
        </w:rPr>
        <w:t>Predio identificado como</w:t>
      </w:r>
      <w:r w:rsidRPr="0012412C">
        <w:rPr>
          <w:rFonts w:ascii="Arial" w:hAnsi="Arial" w:cs="Arial"/>
          <w:sz w:val="22"/>
          <w:szCs w:val="22"/>
          <w:lang w:val="es-MX"/>
        </w:rPr>
        <w:t xml:space="preserve"> Lote de terreno doscientos noventa y siete (297) de la segunda sección del Fraccionamiento Bugambilias actualmente con el número veintiuno (21) de la calle Las Margaritas, colonia Bugambilias de la ciudad de Puebla, con las medidas y colindancias siguientes: al Norte doce punto cincuenta metros (12.50m) con calle Las Margaritas; al Sur doce punto cincuenta metros (12.50m) linda con lote número doscientos noventa y seis (296); al Oriente veintiséis punto cincuenta y cuatro metros (26.54m) con propiedad particular; al Poniente veinticinco punto ochenta y cinco metros (25.85m) con lote número doscientos noventa y cinco (295).</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veinticinco punto diecinueve metros cuadrados (125.19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12.81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12.56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9.84 metros, con una propiedad particular;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9.90 metros, con lote número 295.</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5.- </w:t>
      </w:r>
      <w:r w:rsidRPr="0012412C">
        <w:rPr>
          <w:rFonts w:ascii="Arial" w:hAnsi="Arial" w:cs="Arial"/>
          <w:sz w:val="22"/>
          <w:szCs w:val="22"/>
          <w:lang w:val="es-MX"/>
        </w:rPr>
        <w:t>Predio identificado con el número oficial doscientos diecinueve (219) de la Calle Margaritas ubicado en la Colonia Bugambilias de este Municipio de Puebla, inmueble cuya superficie total es de mil ochocientos noventa y siete punto cincuenta y cinco metros cuadrados (1897.55 m2), con las medidas y colindancias siguientes: al Norte con treinta punto cuarenta y siete metros (30.47m) linda con Avenida Margaritas; al Sur con treinta punto cincuenta y dos metros (30.52m) linda con lote quinientos cuarenta y ocho (548); al Oriente con setenta y dos punto diez metros (72.10m) linda con lote quinientos cuarenta y tres (543); al Poniente con setenta y dos punto cuarenta metros (72.40m) linda con lote quinientos cuarenta y nueve (549).</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doscientos ochenta y ocho punto catorce metros cuadrados (288.14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30.50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30.50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9.39 metros con el lote número 543;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9.50 metros, con el lote número 549.</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6.</w:t>
      </w:r>
      <w:r w:rsidRPr="0012412C">
        <w:rPr>
          <w:rFonts w:ascii="Arial" w:hAnsi="Arial" w:cs="Arial"/>
          <w:sz w:val="22"/>
          <w:szCs w:val="22"/>
          <w:lang w:val="es-MX" w:eastAsia="es-MX"/>
        </w:rPr>
        <w:t xml:space="preserve">- Predio </w:t>
      </w:r>
      <w:r w:rsidRPr="0012412C">
        <w:rPr>
          <w:rFonts w:ascii="Arial" w:hAnsi="Arial" w:cs="Arial"/>
          <w:sz w:val="22"/>
          <w:szCs w:val="22"/>
          <w:lang w:val="es-MX"/>
        </w:rPr>
        <w:t>identificado como la porción Poniente y porción Oriente del predio marcado con el número veintisiete (27) de la Avenida Margaritas en la segunda sección de la colonia Las Bugambilias actualmente con el número veintisiete (27) de la Calle Margaritas colonia Bugambilias de la ciudad de Puebla, cuya superficie total es de 1032.55 metros cuadrados, con las medidas y colindancias siguientes: al Norte, treinta y ocho punto ochenta y cinco metros (38.85) linda con calle Las Margaritas; al Sur cuarenta y dos punto setenta metros (42.70m) con lotes letras “H”, “J” y “k” de la misma manzana; al Oriente cuarenta y nueve punto noventa y seis metros (49.96m) linda con lote número doscientos noventa y dos (292); al  Poniente cincuenta punto veinticinco metros (50.25m) con lotes número doscientos noventa y cinco “A” (295-A) y doscientos noventa y seis “B”(296-B).</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trescientos ochenta y cinco punto cero uno metros cuadrados (385.01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39.25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39.66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9.75 metros, con lote número 292;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9.79 metros, con lotes números 295-A y 296-B.</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rPr>
        <w:t xml:space="preserve">7.- </w:t>
      </w:r>
      <w:r w:rsidRPr="0012412C">
        <w:rPr>
          <w:rFonts w:ascii="Arial" w:hAnsi="Arial" w:cs="Arial"/>
          <w:sz w:val="22"/>
          <w:szCs w:val="22"/>
          <w:lang w:val="es-MX"/>
        </w:rPr>
        <w:t>Predio ubicado en la Avenida Margaritas número doscientos noventa y dos (292) de la colonia Bugambilias de la ciudad de Puebla, actualmente con el número treinta y tres (33) de la Avenida Margaritas colonia Bugambilias de la ciudad de Puebla, que cuenta con una superficie total de mil trescientos noventa y cinco punto sesenta y siete metros cuadrados (1,395.67 m2), con las medidas y colindancias siguientes: al Norte con veintitrés punto treinta metros (23.30 m) linda con Avenida Margaritas; al Sur con veintitrés punto treinta metros (23.30m) linda con lotes de terrenos letras “G” y “H”; al Oriente sesenta metros (60.00m) linda con lote doscientos noventa y tres (293); al Poniente con cincuenta y nueve punto ochenta y seis metros (59.86m) linda con los lotes de terreno doscientos noventa (290) y doscientos noventa y cinco (295).</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doscientos diez punto diez metros cuadrados (210.10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b/>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23.08 metros, con calle y/o avenida Margaritas; </w:t>
      </w:r>
    </w:p>
    <w:p w:rsidR="004549C8" w:rsidRPr="0012412C" w:rsidRDefault="004549C8" w:rsidP="004549C8">
      <w:pPr>
        <w:pStyle w:val="Prrafodelista"/>
        <w:shd w:val="clear" w:color="auto" w:fill="FFFFFF"/>
        <w:spacing w:line="264" w:lineRule="auto"/>
        <w:ind w:left="0"/>
        <w:jc w:val="both"/>
        <w:rPr>
          <w:rFonts w:ascii="Arial" w:hAnsi="Arial" w:cs="Arial"/>
          <w:b/>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23.14 metros, con el mismo predio;</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9.97 metros, con lote 293;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9.75 metros, con lote 290.</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8.</w:t>
      </w:r>
      <w:r w:rsidRPr="0012412C">
        <w:rPr>
          <w:rFonts w:ascii="Arial" w:hAnsi="Arial" w:cs="Arial"/>
          <w:sz w:val="22"/>
          <w:szCs w:val="22"/>
          <w:lang w:val="es-MX" w:eastAsia="es-MX"/>
        </w:rPr>
        <w:t xml:space="preserve">- Predio </w:t>
      </w:r>
      <w:r w:rsidRPr="0012412C">
        <w:rPr>
          <w:rFonts w:ascii="Arial" w:hAnsi="Arial" w:cs="Arial"/>
          <w:sz w:val="22"/>
          <w:szCs w:val="22"/>
          <w:lang w:val="es-MX"/>
        </w:rPr>
        <w:t>identificado como Lote 12 letra “C” de la casa marcada con el número seis mil ciento uno (6101) de la Avenida Bugambilias, colonia Bugambilias actualmente con el número treinta y siete (37) de la calle Las Margaritas, colonia Bugambilias de la ciudad de Puebla, con las medidas y colindancias siguientes: al Norte siete punto diez metros (7.10m) linda con calle Las Margaritas; al Sur siete punto diez metros (7.10m) linda con propiedad del Sr. Rolando G. Ramírez Flores; al Oriente diecisiete punto veinte metros  (17.20m) linda con propiedad de la Señora Martha Gómez R.; al Poniente diecisiete punto veinte metros (17.20m) metros con propiedad del Sr. Rolando G. Ramírez Flores.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setenta y ocho punto sesenta metros cuadrados (78.60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7.86 metros, con calle y/o avenida Margaritas;</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7.86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10.03 metros, con propiedad de Martha Gómez de Ramírez;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9.97 metros, con propiedad del Señor Rolando G. Ramírez Flores.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9.</w:t>
      </w:r>
      <w:r w:rsidRPr="0012412C">
        <w:rPr>
          <w:rFonts w:ascii="Arial" w:hAnsi="Arial" w:cs="Arial"/>
          <w:sz w:val="22"/>
          <w:szCs w:val="22"/>
          <w:lang w:val="es-MX" w:eastAsia="es-MX"/>
        </w:rPr>
        <w:t>- Predio</w:t>
      </w:r>
      <w:r w:rsidRPr="0012412C">
        <w:rPr>
          <w:rFonts w:ascii="Arial" w:hAnsi="Arial" w:cs="Arial"/>
          <w:sz w:val="22"/>
          <w:szCs w:val="22"/>
          <w:lang w:val="es-MX"/>
        </w:rPr>
        <w:t xml:space="preserve"> identificado como la casa número treinta siete (37) de la Avenida las Margaritas ubicada entre la calle Bugambilias y calle Lirios actualmente identificado con el número treinta y siete (37) letra “B” de la colonia Bugambilias, cuya superficie total es de doscientos cuarenta y cuatro metros cuadrados (244 m2) con las medidas y colindancias siguientes: al Norte diez metros (10.00m) con calle Las Margaritas; al Sur diez metros (10.00m) linda con lote número doscientos noventa y uno (291); al Oriente veinticuatro punto cuarenta metros (24.40m) linda con propiedad privada; al Poniente veinticuatro metros (24.00m) linda con propiedad privada.</w:t>
      </w:r>
    </w:p>
    <w:p w:rsidR="004549C8" w:rsidRPr="0012412C" w:rsidRDefault="004549C8" w:rsidP="004549C8">
      <w:pPr>
        <w:pStyle w:val="Prrafodelista"/>
        <w:spacing w:line="264" w:lineRule="auto"/>
        <w:ind w:left="0"/>
        <w:jc w:val="both"/>
        <w:rPr>
          <w:rFonts w:ascii="Arial" w:hAnsi="Arial" w:cs="Arial"/>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veinticinco punto diecisiete metros cuadrados (125.17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12.35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12.64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 xml:space="preserve">AL </w:t>
      </w:r>
      <w:r w:rsidRPr="0012412C">
        <w:rPr>
          <w:rFonts w:ascii="Arial" w:hAnsi="Arial" w:cs="Arial"/>
          <w:b/>
          <w:sz w:val="22"/>
          <w:szCs w:val="22"/>
          <w:lang w:val="es-MX" w:eastAsia="es-MX"/>
        </w:rPr>
        <w:t>ORIENTE:</w:t>
      </w:r>
      <w:r w:rsidRPr="0012412C">
        <w:rPr>
          <w:rFonts w:ascii="Arial" w:hAnsi="Arial" w:cs="Arial"/>
          <w:sz w:val="22"/>
          <w:szCs w:val="22"/>
          <w:lang w:val="es-MX" w:eastAsia="es-MX"/>
        </w:rPr>
        <w:t xml:space="preserve"> En 10.02 metros, con propiedad privada;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10.03 metros, con propiedad privada.</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10.</w:t>
      </w:r>
      <w:r w:rsidRPr="0012412C">
        <w:rPr>
          <w:rFonts w:ascii="Arial" w:hAnsi="Arial" w:cs="Arial"/>
          <w:sz w:val="22"/>
          <w:szCs w:val="22"/>
          <w:lang w:val="es-MX" w:eastAsia="es-MX"/>
        </w:rPr>
        <w:t>- Predio identificado como</w:t>
      </w:r>
      <w:r w:rsidRPr="0012412C">
        <w:rPr>
          <w:rFonts w:ascii="Arial" w:hAnsi="Arial" w:cs="Arial"/>
          <w:sz w:val="22"/>
          <w:szCs w:val="22"/>
          <w:lang w:val="es-MX"/>
        </w:rPr>
        <w:t xml:space="preserve"> Lote número quinientos cincuenta y uno (551) de la manzana ocho (8) sección segunda del Fraccionamiento Las Bugambilias, actualmente con el número doscientos trece (213) de la calle Las Margaritas, colonia Bugambilias, con las medidas y colindancias siguientes: Al Norte quince punto veinticinco metros (15.25m) linda con calle Las Margaritas; al Sur quince punto veinticinco metros (15.25m) linda con lote número quinientos cincuenta y dos (552); al Oriente sesenta y dos punto treinta y siete metros (62.37m) linda con lote número quinientos cuarenta y nueve (549); sesenta y dos punto treinta y siete metros (62.37m) linda con lote número quinientos cincuenta y tres (553).</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cuarenta y un punto cuarenta y dos metros cuadrados (141.42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14.94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14.87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 xml:space="preserve">AL ORIENTE: </w:t>
      </w:r>
      <w:r w:rsidRPr="0012412C">
        <w:rPr>
          <w:rFonts w:ascii="Arial" w:hAnsi="Arial" w:cs="Arial"/>
          <w:sz w:val="22"/>
          <w:szCs w:val="22"/>
          <w:lang w:val="es-MX" w:eastAsia="es-MX"/>
        </w:rPr>
        <w:t>En 9.49 metros, con lote número 549;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9.52 metros, con lote número 553.</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11.- </w:t>
      </w:r>
      <w:r w:rsidRPr="0012412C">
        <w:rPr>
          <w:rFonts w:ascii="Arial" w:hAnsi="Arial" w:cs="Arial"/>
          <w:sz w:val="22"/>
          <w:szCs w:val="22"/>
          <w:lang w:val="es-MX"/>
        </w:rPr>
        <w:t>Predio ubicado en la Avenida margaritas número doscientos diecisiete (217) de la colonia Bugambilias de la ciudad de Puebla, que cuenta con una superficie total de setecientos cuarenta y dos punto treinta y un metros cuadrados (742.31 m2), con las medidas y colindancias siguientes: al Norte con ocho punto veinticinco metros(8.25 m) linda con Avenida Margaritas; al Sur con quince punto veinticinco metros(15.25m) linda con lote quinientos cincuenta (550) de la manzana ocho (8); al Oriente setenta y nueve punto cuarenta metros (79.40 m) linda en tres tramos, el primero de norte a sur mide treinta metros (30m),quiebra al oriente en siete metros (7.00m) con la casa número doscientos diecisiete (217 “A”) de la calle Margaritas, quiebra al sur en treinta y dos punto cuarenta metros (32.40m) con el lote quinientos cuarenta y siete (547) de la manzana ocho (8);  al Poniente con setenta y dos punto treinta y siete metros (72.37m) linda con la casa doscientos quince (215) de la calle Margaritas.</w:t>
      </w:r>
    </w:p>
    <w:p w:rsidR="004549C8" w:rsidRPr="0012412C" w:rsidRDefault="004549C8" w:rsidP="004549C8">
      <w:pPr>
        <w:pStyle w:val="Prrafodelista"/>
        <w:spacing w:line="264" w:lineRule="auto"/>
        <w:ind w:left="0"/>
        <w:jc w:val="both"/>
        <w:rPr>
          <w:rFonts w:ascii="Arial" w:hAnsi="Arial" w:cs="Arial"/>
          <w:color w:val="FF0000"/>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setenta y nueve punto cincuenta metros cuadrados (79.50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así como de bienes distintos a la tierra consistentes en cuarenta y ocho punto cero tres metros cuadrados (48.03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8.36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8.37 metros, con el mismo predio;</w:t>
      </w:r>
    </w:p>
    <w:p w:rsidR="004549C8" w:rsidRPr="0012412C" w:rsidRDefault="004549C8" w:rsidP="004549C8">
      <w:pPr>
        <w:pStyle w:val="Prrafodelista"/>
        <w:shd w:val="clear" w:color="auto" w:fill="FFFFFF"/>
        <w:spacing w:line="264" w:lineRule="auto"/>
        <w:ind w:left="0"/>
        <w:jc w:val="both"/>
        <w:rPr>
          <w:rFonts w:ascii="Arial" w:hAnsi="Arial" w:cs="Arial"/>
          <w:b/>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9.51 metros, con predio número 217 “A”;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9.50 metros, con casa número 215 hoy 213.</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rPr>
        <w:t xml:space="preserve">12.- </w:t>
      </w:r>
      <w:r w:rsidRPr="0012412C">
        <w:rPr>
          <w:rFonts w:ascii="Arial" w:hAnsi="Arial" w:cs="Arial"/>
          <w:sz w:val="22"/>
          <w:szCs w:val="22"/>
          <w:lang w:val="es-MX"/>
        </w:rPr>
        <w:t>Predio marcado con el número doscientos diecisiete “A” (217 “A”) de la avenida Margaritas de la colonia Bugambilias de la Ciudad de Puebla, que cuenta con una superficie total de doscientos diez metros cuadrados (210.00 m2), con las medidas y colindancias siguientes: al Norte, siete metros (7.00m) linda con Avenida Margaritas; al Sur siete metros (7.00m) linda con propiedad privada; al Oriente treinta metros (30.00m) linda con el lote quinientos cuarenta y siete 547; al Poniente treinta metros (30.00m) linda con la propiedad que fue de la señora Eva López.</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sesenta y cinco punto cuarenta y tres metros cuadrados (65.43m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así como de bienes distintos a la tierra consistentes en diecisiete punto ochenta y ocho (17.88) metros lineales de barda con portón eléctrico de metal,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color w:val="FF0000"/>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6.88 metros, con calle y/o avenida Margaritas; </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6.88 metros, con propiedad particular;</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9.50 metros, con propiedad particular;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9.51 metros, con propiedad particular.</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13.- </w:t>
      </w:r>
      <w:r w:rsidRPr="0012412C">
        <w:rPr>
          <w:rFonts w:ascii="Arial" w:hAnsi="Arial" w:cs="Arial"/>
          <w:sz w:val="22"/>
          <w:szCs w:val="22"/>
          <w:lang w:val="es-MX"/>
        </w:rPr>
        <w:t>Predio ubicado en la Avenida Margaritas número doscientos veinticinco (225) de la Colonia Bugambilias de la ciudad de Puebla, con una superficie total de quinientos veinticuatro punto setenta metros cuadrados (524.70 m2), con las medidas y colindancias siguientes: al Norte con diez punto setenta y siete metros (10.77m), linda con Avenida Margaritas; al Sur con diez punto noventa y cuatro metros (10.94m) linda con propiedad particular; al Oriente nueve punto noventa y ocho metros (9.98m) linda con propiedad particular; al Poniente nueve punto noventa y cuatro metros (9.94 m) linda con propiedad particular.</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ocho punto cero siete metros cuadrados (108.07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10.77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10.94 metros con el mismo predio;</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9.98 metros con lote 225-A;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9.94 metros con lote 223.</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14.- </w:t>
      </w:r>
      <w:r w:rsidRPr="0012412C">
        <w:rPr>
          <w:rFonts w:ascii="Arial" w:hAnsi="Arial" w:cs="Arial"/>
          <w:sz w:val="22"/>
          <w:szCs w:val="22"/>
          <w:lang w:val="es-MX"/>
        </w:rPr>
        <w:t>Predio ubicado en la Avenida Margaritas número doscientos treinta y uno “A” (231 “A”) de la Colonia Bugambilias de la ciudad de Puebla, actualmente con el número doscientos treinta y uno (231) de la calle Las Margaritas, colonia Bugambilias, con una superficie total de quinientos cincuenta y dos punto cincuenta metros cuadrados (552.50m2), con las medidas y colindancias siguientes: al Norte con diecinueve punto noventa y un metros (19.91m) linda con</w:t>
      </w:r>
      <w:r w:rsidRPr="0012412C">
        <w:rPr>
          <w:rFonts w:ascii="Arial" w:hAnsi="Arial" w:cs="Arial"/>
          <w:sz w:val="22"/>
          <w:szCs w:val="22"/>
          <w:lang w:val="es-ES"/>
        </w:rPr>
        <w:t xml:space="preserve"> Avenida Margaritas</w:t>
      </w:r>
      <w:r w:rsidRPr="0012412C">
        <w:rPr>
          <w:rFonts w:ascii="Arial" w:hAnsi="Arial" w:cs="Arial"/>
          <w:sz w:val="22"/>
          <w:szCs w:val="22"/>
          <w:lang w:val="es-MX"/>
        </w:rPr>
        <w:t>; al Sur con diecinueve metros (19.00m) linda con lote quinientos treinta y uno (531); al Oriente veintisiete punto setenta y cinco metros (27.75m) linda con propiedad de Lucina y María del Socorro Vargas Priego; al Poniente veintisiete punto setenta y cinco metros(27.75m) linda con lote quinientos treinta y dos 532.</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noventa y siete punto veintidós metros cuadrados (197.22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color w:val="FF0000"/>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w:t>
      </w:r>
      <w:r w:rsidRPr="0012412C">
        <w:rPr>
          <w:rFonts w:ascii="Arial" w:hAnsi="Arial" w:cs="Arial"/>
          <w:sz w:val="22"/>
          <w:szCs w:val="22"/>
          <w:lang w:val="es-MX" w:eastAsia="es-MX"/>
        </w:rPr>
        <w:t xml:space="preserve"> </w:t>
      </w:r>
      <w:r w:rsidRPr="0012412C">
        <w:rPr>
          <w:rFonts w:ascii="Arial" w:hAnsi="Arial" w:cs="Arial"/>
          <w:b/>
          <w:sz w:val="22"/>
          <w:szCs w:val="22"/>
          <w:lang w:val="es-MX" w:eastAsia="es-MX"/>
        </w:rPr>
        <w:t>NORTE:</w:t>
      </w:r>
      <w:r w:rsidRPr="0012412C">
        <w:rPr>
          <w:rFonts w:ascii="Arial" w:hAnsi="Arial" w:cs="Arial"/>
          <w:sz w:val="22"/>
          <w:szCs w:val="22"/>
          <w:lang w:val="es-MX" w:eastAsia="es-MX"/>
        </w:rPr>
        <w:t xml:space="preserve"> En 19.90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w:t>
      </w:r>
      <w:r w:rsidRPr="0012412C">
        <w:rPr>
          <w:rFonts w:ascii="Arial" w:hAnsi="Arial" w:cs="Arial"/>
          <w:sz w:val="22"/>
          <w:szCs w:val="22"/>
          <w:lang w:val="es-MX" w:eastAsia="es-MX"/>
        </w:rPr>
        <w:t xml:space="preserve"> </w:t>
      </w:r>
      <w:r w:rsidRPr="0012412C">
        <w:rPr>
          <w:rFonts w:ascii="Arial" w:hAnsi="Arial" w:cs="Arial"/>
          <w:b/>
          <w:sz w:val="22"/>
          <w:szCs w:val="22"/>
          <w:lang w:val="es-MX" w:eastAsia="es-MX"/>
        </w:rPr>
        <w:t>SUR:</w:t>
      </w:r>
      <w:r w:rsidRPr="0012412C">
        <w:rPr>
          <w:rFonts w:ascii="Arial" w:hAnsi="Arial" w:cs="Arial"/>
          <w:sz w:val="22"/>
          <w:szCs w:val="22"/>
          <w:lang w:val="es-MX" w:eastAsia="es-MX"/>
        </w:rPr>
        <w:t xml:space="preserve"> En 19.99 metros, con lote 531;</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w:t>
      </w:r>
      <w:r w:rsidRPr="0012412C">
        <w:rPr>
          <w:rFonts w:ascii="Arial" w:hAnsi="Arial" w:cs="Arial"/>
          <w:sz w:val="22"/>
          <w:szCs w:val="22"/>
          <w:lang w:val="es-MX" w:eastAsia="es-MX"/>
        </w:rPr>
        <w:t xml:space="preserve"> </w:t>
      </w:r>
      <w:r w:rsidRPr="0012412C">
        <w:rPr>
          <w:rFonts w:ascii="Arial" w:hAnsi="Arial" w:cs="Arial"/>
          <w:b/>
          <w:sz w:val="22"/>
          <w:szCs w:val="22"/>
          <w:lang w:val="es-MX" w:eastAsia="es-MX"/>
        </w:rPr>
        <w:t>ORIENTE:</w:t>
      </w:r>
      <w:r w:rsidRPr="0012412C">
        <w:rPr>
          <w:rFonts w:ascii="Arial" w:hAnsi="Arial" w:cs="Arial"/>
          <w:sz w:val="22"/>
          <w:szCs w:val="22"/>
          <w:lang w:val="es-MX" w:eastAsia="es-MX"/>
        </w:rPr>
        <w:t xml:space="preserve"> En 9.86 metros, con propiedad de Lucina y María del Socoro Vargas Priego;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w:t>
      </w:r>
      <w:r w:rsidRPr="0012412C">
        <w:rPr>
          <w:rFonts w:ascii="Arial" w:hAnsi="Arial" w:cs="Arial"/>
          <w:sz w:val="22"/>
          <w:szCs w:val="22"/>
          <w:lang w:val="es-MX" w:eastAsia="es-MX"/>
        </w:rPr>
        <w:t xml:space="preserve"> </w:t>
      </w:r>
      <w:r w:rsidRPr="0012412C">
        <w:rPr>
          <w:rFonts w:ascii="Arial" w:hAnsi="Arial" w:cs="Arial"/>
          <w:b/>
          <w:sz w:val="22"/>
          <w:szCs w:val="22"/>
          <w:lang w:val="es-MX" w:eastAsia="es-MX"/>
        </w:rPr>
        <w:t>PONIENTE:</w:t>
      </w:r>
      <w:r w:rsidRPr="0012412C">
        <w:rPr>
          <w:rFonts w:ascii="Arial" w:hAnsi="Arial" w:cs="Arial"/>
          <w:sz w:val="22"/>
          <w:szCs w:val="22"/>
          <w:lang w:val="es-MX" w:eastAsia="es-MX"/>
        </w:rPr>
        <w:t xml:space="preserve"> En 9.92 metros, con lote 532.</w:t>
      </w:r>
    </w:p>
    <w:p w:rsidR="004549C8" w:rsidRPr="0012412C" w:rsidRDefault="004549C8" w:rsidP="004549C8">
      <w:pPr>
        <w:pStyle w:val="Prrafodelista"/>
        <w:spacing w:line="264" w:lineRule="auto"/>
        <w:ind w:left="0"/>
        <w:jc w:val="both"/>
        <w:rPr>
          <w:rFonts w:ascii="Arial" w:hAnsi="Arial" w:cs="Arial"/>
          <w:b/>
          <w:sz w:val="22"/>
          <w:szCs w:val="22"/>
          <w:highlight w:val="green"/>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15.- </w:t>
      </w:r>
      <w:r w:rsidRPr="0012412C">
        <w:rPr>
          <w:rFonts w:ascii="Arial" w:hAnsi="Arial" w:cs="Arial"/>
          <w:sz w:val="22"/>
          <w:szCs w:val="22"/>
          <w:lang w:val="es-MX" w:eastAsia="es-MX"/>
        </w:rPr>
        <w:t>Predio</w:t>
      </w:r>
      <w:r w:rsidRPr="0012412C">
        <w:rPr>
          <w:rFonts w:ascii="Arial" w:hAnsi="Arial" w:cs="Arial"/>
          <w:sz w:val="22"/>
          <w:szCs w:val="22"/>
          <w:lang w:val="es-MX"/>
        </w:rPr>
        <w:t xml:space="preserve"> ubicado en la Calle Bugambilias número seis mil ciento uno (6101) de la Colonia Bugambilias de la Ciudad de Puebla, que cuenta con una superficie total de trescientos ochenta y nueve punto setenta y dos metros cuadrados (389.72 m2), con las medidas y colindancias siguientes: al Norte con once punto setenta y seis metros (</w:t>
      </w:r>
      <w:r w:rsidRPr="0012412C">
        <w:rPr>
          <w:rFonts w:ascii="Arial" w:hAnsi="Arial" w:cs="Arial"/>
          <w:sz w:val="22"/>
          <w:szCs w:val="22"/>
        </w:rPr>
        <w:t>11.76m), colinda con calle Margaritas</w:t>
      </w:r>
      <w:r w:rsidRPr="0012412C">
        <w:rPr>
          <w:rFonts w:ascii="Arial" w:hAnsi="Arial" w:cs="Arial"/>
          <w:sz w:val="22"/>
          <w:szCs w:val="22"/>
          <w:lang w:val="es-MX"/>
        </w:rPr>
        <w:t>; al Sur con</w:t>
      </w:r>
      <w:r w:rsidRPr="0012412C">
        <w:rPr>
          <w:rFonts w:ascii="Arial" w:hAnsi="Arial" w:cs="Arial"/>
          <w:sz w:val="22"/>
          <w:szCs w:val="22"/>
        </w:rPr>
        <w:t>dieciséis punto noventa y cuatro metros (16.94m), linda con lote número quinientos treinta y uno (531)</w:t>
      </w:r>
      <w:r w:rsidRPr="0012412C">
        <w:rPr>
          <w:rFonts w:ascii="Arial" w:hAnsi="Arial" w:cs="Arial"/>
          <w:sz w:val="22"/>
          <w:szCs w:val="22"/>
          <w:lang w:val="es-MX"/>
        </w:rPr>
        <w:t>; al Oriente veintisiete punto setenta y un metros (</w:t>
      </w:r>
      <w:r w:rsidRPr="0012412C">
        <w:rPr>
          <w:rFonts w:ascii="Arial" w:hAnsi="Arial" w:cs="Arial"/>
          <w:sz w:val="22"/>
          <w:szCs w:val="22"/>
        </w:rPr>
        <w:t>27.71m), colinda con calle Dalias</w:t>
      </w:r>
      <w:r w:rsidRPr="0012412C">
        <w:rPr>
          <w:rFonts w:ascii="Arial" w:hAnsi="Arial" w:cs="Arial"/>
          <w:sz w:val="22"/>
          <w:szCs w:val="22"/>
          <w:lang w:val="es-MX"/>
        </w:rPr>
        <w:t>; al Poniente veinticinco punto setenta y cinco metros (</w:t>
      </w:r>
      <w:r w:rsidRPr="0012412C">
        <w:rPr>
          <w:rFonts w:ascii="Arial" w:hAnsi="Arial" w:cs="Arial"/>
          <w:sz w:val="22"/>
          <w:szCs w:val="22"/>
        </w:rPr>
        <w:t>25.75m), linda con propiedad de Luis Vargas Priego</w:t>
      </w:r>
      <w:r w:rsidRPr="0012412C">
        <w:rPr>
          <w:rFonts w:ascii="Arial" w:hAnsi="Arial" w:cs="Arial"/>
          <w:sz w:val="22"/>
          <w:szCs w:val="22"/>
          <w:lang w:val="es-MX"/>
        </w:rPr>
        <w:t>.</w:t>
      </w:r>
    </w:p>
    <w:p w:rsidR="004549C8" w:rsidRPr="0012412C" w:rsidRDefault="004549C8" w:rsidP="004549C8">
      <w:pPr>
        <w:pStyle w:val="Prrafodelista"/>
        <w:spacing w:line="264" w:lineRule="auto"/>
        <w:ind w:left="0"/>
        <w:jc w:val="both"/>
        <w:rPr>
          <w:rFonts w:ascii="Arial" w:hAnsi="Arial" w:cs="Arial"/>
          <w:sz w:val="22"/>
          <w:szCs w:val="22"/>
          <w:lang w:val="es-MX"/>
        </w:rPr>
      </w:pPr>
    </w:p>
    <w:p w:rsidR="004549C8" w:rsidRPr="0012412C" w:rsidRDefault="004549C8" w:rsidP="004549C8">
      <w:pPr>
        <w:pStyle w:val="NormalWeb"/>
        <w:spacing w:before="0" w:beforeAutospacing="0" w:after="0" w:afterAutospacing="0" w:line="264" w:lineRule="auto"/>
        <w:jc w:val="both"/>
        <w:rPr>
          <w:rFonts w:ascii="Arial" w:hAnsi="Arial" w:cs="Arial"/>
          <w:sz w:val="22"/>
          <w:szCs w:val="22"/>
        </w:rPr>
      </w:pPr>
      <w:r w:rsidRPr="0012412C">
        <w:rPr>
          <w:rFonts w:ascii="Arial" w:hAnsi="Arial" w:cs="Arial"/>
          <w:sz w:val="22"/>
          <w:szCs w:val="22"/>
        </w:rPr>
        <w:t>El cual resultó con una afectación parcial en superficie de ciento sesenta y dos punto cero seis metros cuadrados (162.06 m</w:t>
      </w:r>
      <w:r w:rsidRPr="0012412C">
        <w:rPr>
          <w:rFonts w:ascii="Arial" w:hAnsi="Arial" w:cs="Arial"/>
          <w:sz w:val="22"/>
          <w:szCs w:val="22"/>
          <w:vertAlign w:val="superscript"/>
        </w:rPr>
        <w:t>2</w:t>
      </w:r>
      <w:r w:rsidRPr="0012412C">
        <w:rPr>
          <w:rFonts w:ascii="Arial" w:hAnsi="Arial" w:cs="Arial"/>
          <w:sz w:val="22"/>
          <w:szCs w:val="22"/>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14.07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16.91 metros, con el mismo predio;</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10.95 metros con Avenida Bugambilias;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w:t>
      </w:r>
      <w:r w:rsidRPr="0012412C">
        <w:rPr>
          <w:rFonts w:ascii="Arial" w:hAnsi="Arial" w:cs="Arial"/>
          <w:sz w:val="22"/>
          <w:szCs w:val="22"/>
          <w:lang w:val="es-MX" w:eastAsia="es-MX"/>
        </w:rPr>
        <w:t xml:space="preserve"> </w:t>
      </w:r>
      <w:r w:rsidRPr="0012412C">
        <w:rPr>
          <w:rFonts w:ascii="Arial" w:hAnsi="Arial" w:cs="Arial"/>
          <w:b/>
          <w:sz w:val="22"/>
          <w:szCs w:val="22"/>
          <w:lang w:val="es-MX" w:eastAsia="es-MX"/>
        </w:rPr>
        <w:t>PONIENTE:</w:t>
      </w:r>
      <w:r w:rsidRPr="0012412C">
        <w:rPr>
          <w:rFonts w:ascii="Arial" w:hAnsi="Arial" w:cs="Arial"/>
          <w:sz w:val="22"/>
          <w:szCs w:val="22"/>
          <w:lang w:val="es-MX" w:eastAsia="es-MX"/>
        </w:rPr>
        <w:t xml:space="preserve"> En 10.02 metros con propiedad particular.</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16.- </w:t>
      </w:r>
      <w:r w:rsidRPr="0012412C">
        <w:rPr>
          <w:rFonts w:ascii="Arial" w:hAnsi="Arial" w:cs="Arial"/>
          <w:sz w:val="22"/>
          <w:szCs w:val="22"/>
          <w:lang w:val="es-MX"/>
        </w:rPr>
        <w:t>Predio identificado como lote número quinientos veintiuno (521) de la manzana nueve (9) de la segunda sección del Fraccionamiento Las Bugambilias de la ciudad de Puebla, actualmente con el número doscientos treinta y siete (237) de la Avenida Margaritas, que cuenta con una superficie total de mil dos punto veintitrés metros cuadrados (1002.23m2), con las medidas y colindancias siguientes: al Norte treinta y ocho punto cincuenta metros (38.50m), linda con Avenida Margaritas; al Sur treinta y dos punto cuarenta y tres metros (32.43m), linda con lote quinientos veintidós (522); al Oriente veintiocho punto cuarenta y cuatro metros (28.44m), linda con lote quinientos veinte (520); al Poniente veintinueve punto treinta y dos metros (29.32m), linda con Calle Dalias.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doscientos seis punto dieciocho metros cuadrados (206.18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19.56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20.00 metros, con el mismo predio;</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10.05 metros, con lote 520;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10.65 metros, con la calle Dalias.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rPr>
        <w:t xml:space="preserve">17.- </w:t>
      </w:r>
      <w:r w:rsidRPr="0012412C">
        <w:rPr>
          <w:rFonts w:ascii="Arial" w:hAnsi="Arial" w:cs="Arial"/>
          <w:sz w:val="22"/>
          <w:szCs w:val="22"/>
          <w:lang w:val="es-MX" w:eastAsia="es-MX"/>
        </w:rPr>
        <w:t xml:space="preserve">Predio identificado como </w:t>
      </w:r>
      <w:r w:rsidRPr="0012412C">
        <w:rPr>
          <w:rFonts w:ascii="Arial" w:hAnsi="Arial" w:cs="Arial"/>
          <w:sz w:val="22"/>
          <w:szCs w:val="22"/>
          <w:lang w:val="es-MX"/>
        </w:rPr>
        <w:t>Lote de terreno número quinientos veinte (520) de la manzana número nueve (9) sección segunda del Fraccionamiento Las Bugambilias actualmente con el número doscientos cuarenta y tres (243) de la calle Margaritas, colonia Bugambilias de esta ciudad de Puebla, inmueble con las medidas y colindancias siguientes: al Norte doce metros (12.00m), linda con calle las Margaritas; al Sur once punto ochenta y cinco metros (11.85m) linda con lotes número quinientos veintitrés (523); al Oriente cuarenta y ocho punto sesenta y dos metros (48.62m) linda con el lote número quinientos diecinueve (519); al Poniente cuarenta y ocho punto sesenta y dos metros (48.62m) con los lotes números quinientos veintiuno (521) y quinientos veintidós (522).</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diecinueve punto cuarenta y un metros cuadrados (119.41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w:t>
      </w:r>
      <w:r w:rsidRPr="0012412C">
        <w:rPr>
          <w:rFonts w:ascii="Arial" w:hAnsi="Arial" w:cs="Arial"/>
          <w:sz w:val="22"/>
          <w:szCs w:val="22"/>
          <w:lang w:val="es-MX" w:eastAsia="es-MX"/>
        </w:rPr>
        <w:t xml:space="preserve"> </w:t>
      </w:r>
      <w:r w:rsidRPr="0012412C">
        <w:rPr>
          <w:rFonts w:ascii="Arial" w:hAnsi="Arial" w:cs="Arial"/>
          <w:b/>
          <w:sz w:val="22"/>
          <w:szCs w:val="22"/>
          <w:lang w:val="es-MX" w:eastAsia="es-MX"/>
        </w:rPr>
        <w:t>NORTE:</w:t>
      </w:r>
      <w:r w:rsidRPr="0012412C">
        <w:rPr>
          <w:rFonts w:ascii="Arial" w:hAnsi="Arial" w:cs="Arial"/>
          <w:sz w:val="22"/>
          <w:szCs w:val="22"/>
          <w:lang w:val="es-MX" w:eastAsia="es-MX"/>
        </w:rPr>
        <w:t xml:space="preserve"> En 12.07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w:t>
      </w:r>
      <w:r w:rsidRPr="0012412C">
        <w:rPr>
          <w:rFonts w:ascii="Arial" w:hAnsi="Arial" w:cs="Arial"/>
          <w:sz w:val="22"/>
          <w:szCs w:val="22"/>
          <w:lang w:val="es-MX" w:eastAsia="es-MX"/>
        </w:rPr>
        <w:t xml:space="preserve"> </w:t>
      </w:r>
      <w:r w:rsidRPr="0012412C">
        <w:rPr>
          <w:rFonts w:ascii="Arial" w:hAnsi="Arial" w:cs="Arial"/>
          <w:b/>
          <w:sz w:val="22"/>
          <w:szCs w:val="22"/>
          <w:lang w:val="es-MX" w:eastAsia="es-MX"/>
        </w:rPr>
        <w:t>SUR:</w:t>
      </w:r>
      <w:r w:rsidRPr="0012412C">
        <w:rPr>
          <w:rFonts w:ascii="Arial" w:hAnsi="Arial" w:cs="Arial"/>
          <w:sz w:val="22"/>
          <w:szCs w:val="22"/>
          <w:lang w:val="es-MX" w:eastAsia="es-MX"/>
        </w:rPr>
        <w:t xml:space="preserve"> En 12.05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9.69 metros, con lote número 519;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10.11 metros, con lotes números 521 y 522.</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18.- </w:t>
      </w:r>
      <w:r w:rsidRPr="0012412C">
        <w:rPr>
          <w:rFonts w:ascii="Arial" w:hAnsi="Arial" w:cs="Arial"/>
          <w:sz w:val="22"/>
          <w:szCs w:val="22"/>
          <w:lang w:val="es-MX" w:eastAsia="es-MX"/>
        </w:rPr>
        <w:t xml:space="preserve">Predio ubicado </w:t>
      </w:r>
      <w:r w:rsidRPr="0012412C">
        <w:rPr>
          <w:rFonts w:ascii="Arial" w:hAnsi="Arial" w:cs="Arial"/>
          <w:sz w:val="22"/>
          <w:szCs w:val="22"/>
          <w:lang w:val="es-MX"/>
        </w:rPr>
        <w:t>en la Avenida margaritas número doscientos cincuenta y tres (253) de la Colonia Bugambilias, de la ciudad de Puebla, que cuenta con una superficie total de novecientos cincuenta y uno punto cincuenta metros cuadrados (951.50 m2), con las medidas y colindancias siguientes: al Norte quince punto veinticinco metros (15.25m), linda con Avenida Margaritas; al Sur quince punto veinticinco metros (15.25m), linda con lote quinientos quince (515); al Oriente sesenta y dos punto treinta y cuatro metros (62.34m), linda con lote quinientos doce (512); al Poniente sesenta y dos punto cuarenta metros (62.40m), linda con lote quinientos dieciséis (516).</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treinta y cuatro punto cero uno metros cuadrados (134.01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15.07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15.07 metros, con el mismo predio; </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8.87 metros, con lote 512; y</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8.91 metros, con lote 516.</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19.- </w:t>
      </w:r>
      <w:r w:rsidRPr="0012412C">
        <w:rPr>
          <w:rFonts w:ascii="Arial" w:hAnsi="Arial" w:cs="Arial"/>
          <w:sz w:val="22"/>
          <w:szCs w:val="22"/>
          <w:lang w:val="es-MX"/>
        </w:rPr>
        <w:t>Predio ubicado con la casa marcada con el número doscientos cincuenta y cinco (255) de la  Calle Margaritas del Fraccionamiento Bugambilias de la ciudad de Puebla, que cuenta con una superficie total de novecientos cincuenta punto veinte metros cuadrados (950.20 m2), con las medidas y colindancias siguientes: al Norte quince punto veinticinco metros (15.25m), linda con Avenida Margaritas; al Sur quince punto veinticinco metros (15.25m)linda con propiedad particular; al Oriente setenta y dos punto veintiocho metros (72.28m) linda con la casa número doscientos cincuenta y siete (257) de la calle Margaritas; al Poniente setenta y dos punto treinta y cuatro metros (72.34m),  linda con la casa marcada con el número doscientos cincuenta y tres (253) de la Calle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color w:val="000000"/>
          <w:sz w:val="22"/>
          <w:szCs w:val="22"/>
          <w:lang w:val="es-MX" w:eastAsia="es-MX"/>
        </w:rPr>
      </w:pPr>
      <w:r w:rsidRPr="0012412C">
        <w:rPr>
          <w:rFonts w:ascii="Arial" w:hAnsi="Arial" w:cs="Arial"/>
          <w:color w:val="000000"/>
          <w:sz w:val="22"/>
          <w:szCs w:val="22"/>
          <w:lang w:val="es-MX" w:eastAsia="es-MX"/>
        </w:rPr>
        <w:t>El cual resultó con una afectación parcial en superficie de ciento treinta y cinco punto noventa y cinco metros cuadrados (135.95 m</w:t>
      </w:r>
      <w:r w:rsidRPr="0012412C">
        <w:rPr>
          <w:rFonts w:ascii="Arial" w:hAnsi="Arial" w:cs="Arial"/>
          <w:color w:val="000000"/>
          <w:sz w:val="22"/>
          <w:szCs w:val="22"/>
          <w:vertAlign w:val="superscript"/>
          <w:lang w:val="es-MX" w:eastAsia="es-MX"/>
        </w:rPr>
        <w:t>2</w:t>
      </w:r>
      <w:r w:rsidRPr="0012412C">
        <w:rPr>
          <w:rFonts w:ascii="Arial" w:hAnsi="Arial" w:cs="Arial"/>
          <w:color w:val="000000"/>
          <w:sz w:val="22"/>
          <w:szCs w:val="22"/>
          <w:lang w:val="es-MX" w:eastAsia="es-MX"/>
        </w:rPr>
        <w:t>), así como de bienes distintos a la tierra consistentes en veintiuno punto veinte metros cuadrados (21.20 m</w:t>
      </w:r>
      <w:r w:rsidRPr="0012412C">
        <w:rPr>
          <w:rFonts w:ascii="Arial" w:hAnsi="Arial" w:cs="Arial"/>
          <w:color w:val="000000"/>
          <w:sz w:val="22"/>
          <w:szCs w:val="22"/>
          <w:vertAlign w:val="superscript"/>
          <w:lang w:val="es-MX" w:eastAsia="es-MX"/>
        </w:rPr>
        <w:t>2</w:t>
      </w:r>
      <w:r w:rsidRPr="0012412C">
        <w:rPr>
          <w:rFonts w:ascii="Arial" w:hAnsi="Arial" w:cs="Arial"/>
          <w:color w:val="000000"/>
          <w:sz w:val="22"/>
          <w:szCs w:val="22"/>
          <w:lang w:val="es-MX" w:eastAsia="es-MX"/>
        </w:rPr>
        <w:t>) de construcción,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color w:val="FF0000"/>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15.36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15.36 metros, con predio particular; </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8.80 metros, con la casa número 257 de la calle de Margaritas; y</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8.87 metros, con la casa número 253 de la calle Margaritas.</w:t>
      </w:r>
    </w:p>
    <w:p w:rsidR="004549C8" w:rsidRPr="0012412C" w:rsidRDefault="004549C8" w:rsidP="004549C8">
      <w:pPr>
        <w:pStyle w:val="Prrafodelista"/>
        <w:spacing w:line="264" w:lineRule="auto"/>
        <w:ind w:left="0"/>
        <w:jc w:val="both"/>
        <w:rPr>
          <w:rFonts w:ascii="Arial" w:hAnsi="Arial" w:cs="Arial"/>
          <w:b/>
          <w:sz w:val="22"/>
          <w:szCs w:val="22"/>
          <w:highlight w:val="green"/>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20.- </w:t>
      </w:r>
      <w:r w:rsidRPr="0012412C">
        <w:rPr>
          <w:rFonts w:ascii="Arial" w:hAnsi="Arial" w:cs="Arial"/>
          <w:sz w:val="22"/>
          <w:szCs w:val="22"/>
          <w:lang w:val="es-MX" w:eastAsia="es-MX"/>
        </w:rPr>
        <w:t xml:space="preserve">Predio identificado con el </w:t>
      </w:r>
      <w:r w:rsidRPr="0012412C">
        <w:rPr>
          <w:rFonts w:ascii="Arial" w:hAnsi="Arial" w:cs="Arial"/>
          <w:sz w:val="22"/>
          <w:szCs w:val="22"/>
          <w:lang w:val="es-MX"/>
        </w:rPr>
        <w:t>Lote número quinientos dieciocho (518) de la manzana nueve (9) segunda sección del fraccionamiento Las Bugambilias, actualmente con el número doscientos cuarenta y siete (247) de la calle o Av. Las Margaritas, colonia Bugambilias de la ciudad de Puebla, cuya superficie total es de quinientos ochenta y tres metros cuadrados (583 m2) con las medidas y colindancias siguientes: al Norte doce metros (12.00m), linda con calle las Margaritas; al Sur doce punto diez metros (12.10m) linda con lote número quinientos veintitrés (523); al Oriente cuarenta y ocho punto cuarenta metros (48.40m) con lote quinientos dieciséis (516); al Poniente cuarenta y ocho punto cuarenta metros (48.40m), linda con lote número quinientos diecinueve (519).</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once punto noventa y tres metros cuadrados (111.93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así como en construcción habitacional a un nivel de treinta y ocho punto cero dos metros cuadrados (38.02m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en bienes distintos a la tierra,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12.13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12.13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9.33 metros, con lote número 516;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 xml:space="preserve">AL PONIENTE: </w:t>
      </w:r>
      <w:r w:rsidRPr="0012412C">
        <w:rPr>
          <w:rFonts w:ascii="Arial" w:hAnsi="Arial" w:cs="Arial"/>
          <w:sz w:val="22"/>
          <w:szCs w:val="22"/>
          <w:lang w:val="es-MX" w:eastAsia="es-MX"/>
        </w:rPr>
        <w:t>En 9.13 metros, con lote número 519.</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eastAsia="es-MX"/>
        </w:rPr>
        <w:t xml:space="preserve">21.- </w:t>
      </w:r>
      <w:r w:rsidRPr="0012412C">
        <w:rPr>
          <w:rFonts w:ascii="Arial" w:hAnsi="Arial" w:cs="Arial"/>
          <w:sz w:val="22"/>
          <w:szCs w:val="22"/>
          <w:lang w:val="es-MX" w:eastAsia="es-MX"/>
        </w:rPr>
        <w:t>Predio identificado con el</w:t>
      </w:r>
      <w:r w:rsidRPr="0012412C">
        <w:rPr>
          <w:rFonts w:ascii="Arial" w:hAnsi="Arial" w:cs="Arial"/>
          <w:sz w:val="22"/>
          <w:szCs w:val="22"/>
          <w:lang w:val="es-MX"/>
        </w:rPr>
        <w:t xml:space="preserve"> Lote número quinientos dieciocho (518) de la manzana nueve (9), segunda sección del fraccionamiento Las Bugambilias, actualmente con el número doscientos cuarenta y cinco (245) de la calle o Av. Las Margaritas, colonia Bugambilias de la ciudad de Puebla, cuya superficie total es de quinientos ochenta y dos metros cuadrados (582 m2), inmueble con las medidas y colindancias siguientes: al Norte doce metros (12.00m), linda con calle las Margaritas; al Sur doce punto cero cinco metros (12.05m) linda con lote número quinientos veintitrés (523); al Oriente cuarenta y ocho punto cuarenta y siete metros (48.47m) con lote quinientos dieciocho (518); al Poniente cuarenta y ocho punto sesenta y seis metros (48.66m), linda con lote número quinientos veinte (520).</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once punto quince metros cuadrados (111.15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así como en construcción habitacional a un nivel de treinta y ocho punto cero dos metros cuadrados (38.02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en bienes distintos a la tierra,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11.78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11.87 metros, con el mismo predio; </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9.47 metros, con lote número 518;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9.33 metros, con lote número 520.</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color w:val="000000"/>
          <w:sz w:val="22"/>
          <w:szCs w:val="22"/>
          <w:lang w:val="es-MX" w:eastAsia="es-MX"/>
        </w:rPr>
        <w:t xml:space="preserve">22.- </w:t>
      </w:r>
      <w:r w:rsidRPr="0012412C">
        <w:rPr>
          <w:rFonts w:ascii="Arial" w:hAnsi="Arial" w:cs="Arial"/>
          <w:color w:val="000000"/>
          <w:sz w:val="22"/>
          <w:szCs w:val="22"/>
          <w:lang w:val="es-MX" w:eastAsia="es-MX"/>
        </w:rPr>
        <w:t xml:space="preserve">Predio </w:t>
      </w:r>
      <w:r w:rsidRPr="0012412C">
        <w:rPr>
          <w:rFonts w:ascii="Arial" w:hAnsi="Arial" w:cs="Arial"/>
          <w:color w:val="000000"/>
          <w:sz w:val="22"/>
          <w:szCs w:val="22"/>
          <w:lang w:val="es-MX"/>
        </w:rPr>
        <w:t xml:space="preserve">identificado con el lote número quinientos tres (503) de la manzana número nueve (9) Segunda sección del Fraccionamiento Las Bugambilias, </w:t>
      </w:r>
      <w:r w:rsidRPr="0012412C">
        <w:rPr>
          <w:rFonts w:ascii="Arial" w:hAnsi="Arial" w:cs="Arial"/>
          <w:sz w:val="22"/>
          <w:szCs w:val="22"/>
          <w:lang w:val="es-MX"/>
        </w:rPr>
        <w:t>actualmente identificado como calle Margaritas número doscientos cincuenta y nueve (259), colonia Bugambilias, en el Municipio de Puebla, con una superficie total de setecientos veintidós punto setenta y siete metros cuadrados (722.77m2), con las medidas y colindancias siguientes: al Norte quince metros (15.00m), linda con Avenida Margaritas; al Sur con quince metros (15.00m), con el lote número quinientos cuatro (504); al Oriente cuarenta y ocho punto quince metros (48.15m), linda con el lote quinientos dos (502); al Poniente cuarenta y ocho punto veintidós metros (48.22m),  linda con el lote número quinientos diez (510).</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treinta y ocho punto noventa y cuatro metros cuadrados (138.94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así como de bienes distintos a la tierra consistentes en ciento once punto sesenta y ocho metros cuadrados (111.68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14.98 metros, con calle y/o avenida Margaritas;</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14.98 metros, con el mismo predio; </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9.22 metros, lote número 502; y</w:t>
      </w:r>
    </w:p>
    <w:p w:rsidR="004549C8" w:rsidRPr="0012412C" w:rsidRDefault="004549C8" w:rsidP="004549C8">
      <w:pPr>
        <w:pStyle w:val="Prrafodelista"/>
        <w:shd w:val="clear" w:color="auto" w:fill="FFFFFF"/>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9.33 metros, lote número 510.</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rPr>
        <w:t xml:space="preserve">23.- </w:t>
      </w:r>
      <w:r w:rsidRPr="0012412C">
        <w:rPr>
          <w:rFonts w:ascii="Arial" w:hAnsi="Arial" w:cs="Arial"/>
          <w:sz w:val="22"/>
          <w:szCs w:val="22"/>
          <w:lang w:val="es-MX"/>
        </w:rPr>
        <w:t>Predio identificado con el número oficial quince (15) de la Calle Margaritas ubicado en la Colonia Bugambilias de este Municipio de Puebla, inmueble cuya superficie total es de doscientos ochenta metros cuadrados (280 m2), con las medidas y colindancias siguientes: al Norte con ocho metros (8m) linda con calle Margaritas; al Sur con ocho metros (8m) linda con lote 307; al Oriente con treinta y cinco metros (35m) linda con fracción de propiedad de Gloria Martínez de Terán; al Poniente con treinta y cinco metros (35m) linda con lote trescientos ocho (308).</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setenta y cuatro punto noventa y tres metros cuadrados (74.93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7.92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7.18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10.12 metros, con propiedad de Gloria Martínez;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9.86 metros, con lote número 308.</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color w:val="000000" w:themeColor="text1"/>
          <w:sz w:val="22"/>
          <w:szCs w:val="22"/>
          <w:lang w:val="es-MX" w:eastAsia="es-MX"/>
        </w:rPr>
        <w:t xml:space="preserve">24.- </w:t>
      </w:r>
      <w:r w:rsidRPr="0012412C">
        <w:rPr>
          <w:rFonts w:ascii="Arial" w:hAnsi="Arial" w:cs="Arial"/>
          <w:sz w:val="22"/>
          <w:szCs w:val="22"/>
          <w:lang w:val="es-MX"/>
        </w:rPr>
        <w:t>Predio identificado con el número oficial veintitrés (23) de la Calle Margaritas ubicado en la Colonia Bugambilias de este Municipio de Puebla, inmueble cuya superficie total es de trescientos treinta y seis metros cuadrados (336 m2), con las medidas y colindancias siguientes: al Norte con doce punto cincuenta y dos metros (12.52m) linda con calle Margaritas; al Sur con doce punto cincuenta y dos metros (12.52m) linda con lote doscientos noventa y seis (296); al Oriente con veintisiete punto veintitrés metros (27.23m) linda con lote doscientos noventa y cuatro (294); al Poniente con veintisiete punto cincuenta y tres metros (27.53m) linda con fracción de lote del que formó parte.</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veinticuatro punto cero dos metros cuadrados (124.02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12.80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12.49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9.79 metros, con lote 294;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9.84 metros, con fracción de lote el cual formo parte.</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color w:val="000000" w:themeColor="text1"/>
          <w:sz w:val="22"/>
          <w:szCs w:val="22"/>
          <w:lang w:val="es-MX" w:eastAsia="es-MX"/>
        </w:rPr>
        <w:t>25.-</w:t>
      </w:r>
      <w:r w:rsidRPr="0012412C">
        <w:rPr>
          <w:rFonts w:ascii="Arial" w:hAnsi="Arial" w:cs="Arial"/>
          <w:sz w:val="22"/>
          <w:szCs w:val="22"/>
          <w:lang w:val="es-MX"/>
        </w:rPr>
        <w:t xml:space="preserve"> Predio identificado con el número oficial doscientos veintitrés (223) de la Calle Margaritas ubicado en la Colonia Bugambilias de este Municipio de Puebla, inmueble cuya superficie total es de novecientos cuarenta y ocho punto cincuenta y nueve metros cuadrados (948.59 m2), con las medidas y colindancias siguientes: al Norte con quince punto veintiocho metros (15.28 m) linda con Calle Margaritas; al Sur con quince punto treinta metros (15.30m) linda con lote quinientos cuarenta y cuatro (544); al Oriente con sesenta y un metros (61m) linda con lote quinientos treinta y cuatro (534); al Poniente con sesenta y dos punto diez metros (62.10m) linda con lote quinientos cuarenta y cinco (545).</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cuarenta y ocho punto sesenta y siete metros cuadrados (148.67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así como bienes distintos a la tierra,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15.35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15.44 metros, con propiedad particular;</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9.94 metros, con propiedad particular;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9.39 metros, con propiedad particular.</w:t>
      </w:r>
    </w:p>
    <w:p w:rsidR="004549C8" w:rsidRPr="0012412C" w:rsidRDefault="004549C8" w:rsidP="004549C8">
      <w:pPr>
        <w:pStyle w:val="Prrafodelista"/>
        <w:spacing w:line="264" w:lineRule="auto"/>
        <w:ind w:left="0"/>
        <w:jc w:val="both"/>
        <w:rPr>
          <w:rFonts w:ascii="Arial" w:hAnsi="Arial" w:cs="Arial"/>
          <w:b/>
          <w:color w:val="000000" w:themeColor="text1"/>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color w:val="000000" w:themeColor="text1"/>
          <w:sz w:val="22"/>
          <w:szCs w:val="22"/>
          <w:lang w:val="es-MX" w:eastAsia="es-MX"/>
        </w:rPr>
        <w:t>26.-</w:t>
      </w:r>
      <w:r w:rsidRPr="0012412C">
        <w:rPr>
          <w:rFonts w:ascii="Arial" w:hAnsi="Arial" w:cs="Arial"/>
          <w:sz w:val="22"/>
          <w:szCs w:val="22"/>
          <w:lang w:val="es-MX"/>
        </w:rPr>
        <w:t xml:space="preserve"> Predio identificado como lote de terreno número quinientos dieciséis (516) de la Manzana nueve (9) del Fraccionamiento las Bugambilias, actualmente con el número oficial doscientos cuarenta y nueve (249) de la Calle Margaritas ubicado en el Municipio de Puebla, inmueble cuya superficie total es de novecientos cincuenta y dos metros cuadrados (952 m2), con las medidas y colindancias siguientes: al Norte con quince punto veinticinco metros (15.25m) linda con calle Margaritas; al Sur con quince punto veinticinco metros (15.25m) linda con lote quinientos diecisiete (517); al Oriente con sesenta y dos punto cuarenta metros (62.40m) linda con lote quinientos dieciocho (518); al Poniente con sesenta y dos punto cuarenta y cinco metros (62.45m) linda con lotes quinientos dieciocho y quinientos veintitrés (518 y 523).</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cuarenta y dos punto veintiocho metros cuadrados (142.28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15.49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15.48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8.91 metros, con el lote número 518;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9.47 metros, con lotes números 518 y 523.</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color w:val="000000" w:themeColor="text1"/>
          <w:sz w:val="22"/>
          <w:szCs w:val="22"/>
          <w:lang w:val="es-MX" w:eastAsia="es-MX"/>
        </w:rPr>
        <w:t>27.-</w:t>
      </w:r>
      <w:r w:rsidRPr="0012412C">
        <w:rPr>
          <w:rFonts w:ascii="Arial" w:hAnsi="Arial" w:cs="Arial"/>
          <w:sz w:val="22"/>
          <w:szCs w:val="22"/>
          <w:lang w:val="es-MX"/>
        </w:rPr>
        <w:t xml:space="preserve"> Predio identificado con el número oficial doscientos cincuenta y siete (257) de la Calle Margaritas ubicado en la Colonia Bugambilias de este Municipio de Puebla, inmueble cuya superficie total es de novecientos cuarenta y ocho punto noventa y tres metros cuadrados (948.93 m2), con las medidas y colindancias siguientes: al Norte con quince punto veinticinco metros (15.25m) linda con calle Margaritas; al Sur con quince punto veinticinco metros (15.25m) linda con el mismo predio; al Oriente sesenta y dos punto veinte metros (62.20m) linda con lote quinientos tres y quinientos cuatro (503 y 504); al Poniente con sesenta y dos punto veinticinco metros (62.25m) linda con lote quinientos doce (512).</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cuarenta y dos punto noventa y seis metros cuadrados (142.96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15.36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15.34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9.33 metros, con lote 503 y 504;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8.83 metros, con lote 512.</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p>
    <w:p w:rsidR="004549C8" w:rsidRPr="0012412C" w:rsidRDefault="004549C8" w:rsidP="004549C8">
      <w:pPr>
        <w:pStyle w:val="Prrafodelista"/>
        <w:spacing w:line="264" w:lineRule="auto"/>
        <w:ind w:left="0"/>
        <w:jc w:val="both"/>
        <w:rPr>
          <w:rFonts w:ascii="Arial" w:hAnsi="Arial" w:cs="Arial"/>
          <w:b/>
          <w:sz w:val="22"/>
          <w:szCs w:val="22"/>
          <w:lang w:val="es-MX" w:eastAsia="es-MX"/>
        </w:rPr>
      </w:pPr>
      <w:r w:rsidRPr="0012412C">
        <w:rPr>
          <w:rFonts w:ascii="Arial" w:hAnsi="Arial" w:cs="Arial"/>
          <w:b/>
          <w:color w:val="000000" w:themeColor="text1"/>
          <w:sz w:val="22"/>
          <w:szCs w:val="22"/>
          <w:lang w:val="es-MX" w:eastAsia="es-MX"/>
        </w:rPr>
        <w:t xml:space="preserve">28.- </w:t>
      </w:r>
      <w:r w:rsidRPr="0012412C">
        <w:rPr>
          <w:rFonts w:ascii="Arial" w:hAnsi="Arial" w:cs="Arial"/>
          <w:sz w:val="22"/>
          <w:szCs w:val="22"/>
          <w:lang w:val="es-MX"/>
        </w:rPr>
        <w:t>Predio identificado con el número oficial treinta y siete “A” (37 “A”) de la Calle Margaritas ubicado en la Colonia Bugambilias de este Municipio de Puebla, inmueble cuya superficie total es de ciento veintiuno punto ochenta y ocho metros cuadrados (121.88 m2), con las medidas y colindancias siguientes: al Norte con dos punto noventa metros (2.90m) linda con calle Margaritas; al Sur con dos punto noventa metros (2.90m) linda con lote dos mil ciento noventa y uno (2191); al Oriente en tres tramos de norte a sur en siete punto veinte metros (7.20m) con propiedad de Martha Gómez, de Poniente a Oriente en siete punto diez metros (7.10m) linda con la parte restante que se segregó, y un quiebre al norte con propiedad de Martha Gómez Ramírez en dieciséis punto veinte metros (16.20m); al Poniente con veinticuatro punto cuarenta metros (24.40m) linda con predio particular.</w:t>
      </w:r>
    </w:p>
    <w:p w:rsidR="004549C8" w:rsidRPr="0012412C" w:rsidRDefault="004549C8" w:rsidP="004549C8">
      <w:pPr>
        <w:pStyle w:val="Prrafodelista"/>
        <w:spacing w:line="264" w:lineRule="auto"/>
        <w:ind w:left="0"/>
        <w:jc w:val="both"/>
        <w:rPr>
          <w:rFonts w:ascii="Arial" w:hAnsi="Arial" w:cs="Arial"/>
          <w:b/>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treinta y uno punto catorce metros cuadrados (31.14 m2),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3.08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3.12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9.97 metros, en tres tramos;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8.88 metros, con predio particular.</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color w:val="000000" w:themeColor="text1"/>
          <w:sz w:val="22"/>
          <w:szCs w:val="22"/>
          <w:lang w:val="es-MX" w:eastAsia="es-MX"/>
        </w:rPr>
        <w:t xml:space="preserve">29.- </w:t>
      </w:r>
      <w:r w:rsidRPr="0012412C">
        <w:rPr>
          <w:rFonts w:ascii="Arial" w:hAnsi="Arial" w:cs="Arial"/>
          <w:sz w:val="22"/>
          <w:szCs w:val="22"/>
          <w:lang w:val="es-MX"/>
        </w:rPr>
        <w:t>Predio identificado con el número oficial 6101 de la calle Dalias ubicado en la Colonia Bugambilias de este Municipio de Puebla, inmueble cuya superficie total es de trescientos ochenta y nueve punto setenta y dos metros cuadrados (389.72 m2), con las medidas y colindancias siguientes: al Norte con once punto setenta y seis metros (11.76m) linda con calle Margaritas; al Sur con dieciséis punto noventa y cuatro metros (16.94m) linda con lote quinientos treinta y uno (531); al Oriente con veintisiete punto setenta y un metros (27.71m) linda con calle Dalias; al Poniente con veinticinco punto setenta y cinco metros (25.75m) linda con propiedad de Luis Vargas Priego.</w:t>
      </w:r>
    </w:p>
    <w:p w:rsidR="004549C8" w:rsidRPr="0012412C" w:rsidRDefault="004549C8" w:rsidP="004549C8">
      <w:pPr>
        <w:pStyle w:val="Prrafodelista"/>
        <w:spacing w:line="264" w:lineRule="auto"/>
        <w:ind w:left="0"/>
        <w:jc w:val="both"/>
        <w:rPr>
          <w:rFonts w:ascii="Arial" w:hAnsi="Arial" w:cs="Arial"/>
          <w:b/>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sz w:val="22"/>
          <w:szCs w:val="22"/>
          <w:lang w:val="es-MX" w:eastAsia="es-MX"/>
        </w:rPr>
        <w:t>El cual resultó con una afectación parcial en superficie de ciento veinticinco punto veintiún metros cuadrados (125.21 m</w:t>
      </w:r>
      <w:r w:rsidRPr="0012412C">
        <w:rPr>
          <w:rFonts w:ascii="Arial" w:hAnsi="Arial" w:cs="Arial"/>
          <w:sz w:val="22"/>
          <w:szCs w:val="22"/>
          <w:vertAlign w:val="superscript"/>
          <w:lang w:val="es-MX" w:eastAsia="es-MX"/>
        </w:rPr>
        <w:t>2</w:t>
      </w:r>
      <w:r w:rsidRPr="0012412C">
        <w:rPr>
          <w:rFonts w:ascii="Arial" w:hAnsi="Arial" w:cs="Arial"/>
          <w:sz w:val="22"/>
          <w:szCs w:val="22"/>
          <w:lang w:val="es-MX" w:eastAsia="es-MX"/>
        </w:rPr>
        <w:t>),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11.77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13.96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10.01 metros, con la calle Dalias;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9.86 metros,</w:t>
      </w:r>
      <w:r w:rsidRPr="0012412C">
        <w:rPr>
          <w:rFonts w:ascii="Arial" w:hAnsi="Arial" w:cs="Arial"/>
          <w:sz w:val="22"/>
          <w:szCs w:val="22"/>
          <w:lang w:val="es-ES" w:eastAsia="es-MX"/>
        </w:rPr>
        <w:t xml:space="preserve"> </w:t>
      </w:r>
      <w:r w:rsidRPr="0012412C">
        <w:rPr>
          <w:rFonts w:ascii="Arial" w:hAnsi="Arial" w:cs="Arial"/>
          <w:sz w:val="22"/>
          <w:szCs w:val="22"/>
          <w:lang w:val="es-MX" w:eastAsia="es-MX"/>
        </w:rPr>
        <w:t>con la fracción que se vendió al señor Luis Bartolo Vargas Priego.</w:t>
      </w:r>
    </w:p>
    <w:p w:rsidR="004549C8" w:rsidRPr="0012412C" w:rsidRDefault="004549C8" w:rsidP="004549C8">
      <w:pPr>
        <w:pStyle w:val="Prrafodelista"/>
        <w:spacing w:line="264" w:lineRule="auto"/>
        <w:ind w:left="0"/>
        <w:jc w:val="both"/>
        <w:rPr>
          <w:rFonts w:ascii="Arial" w:hAnsi="Arial" w:cs="Arial"/>
          <w:b/>
          <w:color w:val="000000" w:themeColor="text1"/>
          <w:sz w:val="22"/>
          <w:szCs w:val="22"/>
          <w:lang w:val="es-MX" w:eastAsia="es-MX"/>
        </w:rPr>
      </w:pPr>
    </w:p>
    <w:p w:rsidR="004549C8" w:rsidRPr="0012412C" w:rsidRDefault="004549C8" w:rsidP="004549C8">
      <w:pPr>
        <w:pStyle w:val="Prrafodelista"/>
        <w:spacing w:line="264" w:lineRule="auto"/>
        <w:ind w:left="0"/>
        <w:jc w:val="both"/>
        <w:rPr>
          <w:rFonts w:ascii="Arial" w:hAnsi="Arial" w:cs="Arial"/>
          <w:color w:val="000000" w:themeColor="text1"/>
          <w:sz w:val="22"/>
          <w:szCs w:val="22"/>
          <w:lang w:val="es-MX" w:eastAsia="es-MX"/>
        </w:rPr>
      </w:pPr>
      <w:r w:rsidRPr="0012412C">
        <w:rPr>
          <w:rFonts w:ascii="Arial" w:hAnsi="Arial" w:cs="Arial"/>
          <w:b/>
          <w:color w:val="000000" w:themeColor="text1"/>
          <w:sz w:val="22"/>
          <w:szCs w:val="22"/>
          <w:lang w:val="es-MX" w:eastAsia="es-MX"/>
        </w:rPr>
        <w:t xml:space="preserve">30.- </w:t>
      </w:r>
      <w:r w:rsidRPr="0012412C">
        <w:rPr>
          <w:rFonts w:ascii="Arial" w:hAnsi="Arial" w:cs="Arial"/>
          <w:color w:val="000000" w:themeColor="text1"/>
          <w:sz w:val="22"/>
          <w:szCs w:val="22"/>
          <w:lang w:val="es-MX" w:eastAsia="es-MX"/>
        </w:rPr>
        <w:t>Predio identificado con el número oficial 261 de la Avenida Margaritas ubicado en la Colonia Bugambilias de este Municipio de Puebla, inmueble cuya superficie total es de cuatrocientos setenta y seis metros cuadrados (476 m2), con las medidas y colindancias siguientes: al Norte con treinta punto treinta metros (30.30m) linda con calle Margaritas; al Sur con veintinueve punto veinticinco metros (29.25m) linda con lote quinientos (500); al Oriente con dieciséis metros (16m) linda con calle Lago; al Poniente con dieciséis metros (16m) linda con lote quinientos dos (502).</w:t>
      </w:r>
    </w:p>
    <w:p w:rsidR="004549C8" w:rsidRPr="0012412C" w:rsidRDefault="004549C8" w:rsidP="004549C8">
      <w:pPr>
        <w:pStyle w:val="Prrafodelista"/>
        <w:spacing w:line="264" w:lineRule="auto"/>
        <w:ind w:left="0"/>
        <w:jc w:val="both"/>
        <w:rPr>
          <w:rFonts w:ascii="Arial" w:hAnsi="Arial" w:cs="Arial"/>
          <w:color w:val="000000" w:themeColor="text1"/>
          <w:sz w:val="22"/>
          <w:szCs w:val="22"/>
          <w:lang w:val="es-MX" w:eastAsia="es-MX"/>
        </w:rPr>
      </w:pPr>
    </w:p>
    <w:p w:rsidR="004549C8" w:rsidRPr="0012412C" w:rsidRDefault="004549C8" w:rsidP="004549C8">
      <w:pPr>
        <w:pStyle w:val="Prrafodelista"/>
        <w:spacing w:line="264" w:lineRule="auto"/>
        <w:ind w:left="0"/>
        <w:jc w:val="both"/>
        <w:rPr>
          <w:rFonts w:ascii="Arial" w:hAnsi="Arial" w:cs="Arial"/>
          <w:color w:val="000000" w:themeColor="text1"/>
          <w:sz w:val="22"/>
          <w:szCs w:val="22"/>
          <w:lang w:val="es-MX" w:eastAsia="es-MX"/>
        </w:rPr>
      </w:pPr>
      <w:r w:rsidRPr="0012412C">
        <w:rPr>
          <w:rFonts w:ascii="Arial" w:hAnsi="Arial" w:cs="Arial"/>
          <w:color w:val="000000" w:themeColor="text1"/>
          <w:sz w:val="22"/>
          <w:szCs w:val="22"/>
          <w:lang w:val="es-MX" w:eastAsia="es-MX"/>
        </w:rPr>
        <w:t>El cual resultó con una afectación parcial en superficie de doscientos ochenta y siete punto cuarenta y un metros cuadrados (287.41 m2), con las colindancias de afectación siguientes:</w:t>
      </w:r>
    </w:p>
    <w:p w:rsidR="004549C8" w:rsidRPr="0012412C" w:rsidRDefault="004549C8" w:rsidP="004549C8">
      <w:pPr>
        <w:pStyle w:val="Prrafodelista"/>
        <w:spacing w:line="264" w:lineRule="auto"/>
        <w:ind w:left="0"/>
        <w:jc w:val="both"/>
        <w:rPr>
          <w:rFonts w:ascii="Arial" w:hAnsi="Arial" w:cs="Arial"/>
          <w:color w:val="000000" w:themeColor="text1"/>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NORTE:</w:t>
      </w:r>
      <w:r w:rsidRPr="0012412C">
        <w:rPr>
          <w:rFonts w:ascii="Arial" w:hAnsi="Arial" w:cs="Arial"/>
          <w:sz w:val="22"/>
          <w:szCs w:val="22"/>
          <w:lang w:val="es-MX" w:eastAsia="es-MX"/>
        </w:rPr>
        <w:t xml:space="preserve"> En 28.84 metros, con calle y/o avenida Margaritas;</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SUR:</w:t>
      </w:r>
      <w:r w:rsidRPr="0012412C">
        <w:rPr>
          <w:rFonts w:ascii="Arial" w:hAnsi="Arial" w:cs="Arial"/>
          <w:sz w:val="22"/>
          <w:szCs w:val="22"/>
          <w:lang w:val="es-MX" w:eastAsia="es-MX"/>
        </w:rPr>
        <w:t xml:space="preserve"> En 29.40 metros, con el mismo predio;</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ORIENTE:</w:t>
      </w:r>
      <w:r w:rsidRPr="0012412C">
        <w:rPr>
          <w:rFonts w:ascii="Arial" w:hAnsi="Arial" w:cs="Arial"/>
          <w:sz w:val="22"/>
          <w:szCs w:val="22"/>
          <w:lang w:val="es-MX" w:eastAsia="es-MX"/>
        </w:rPr>
        <w:t xml:space="preserve"> En 10.77 metros, con calle Lago;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eastAsia="es-MX"/>
        </w:rPr>
        <w:t>AL PONIENTE:</w:t>
      </w:r>
      <w:r w:rsidRPr="0012412C">
        <w:rPr>
          <w:rFonts w:ascii="Arial" w:hAnsi="Arial" w:cs="Arial"/>
          <w:sz w:val="22"/>
          <w:szCs w:val="22"/>
          <w:lang w:val="es-MX" w:eastAsia="es-MX"/>
        </w:rPr>
        <w:t xml:space="preserve"> En 9.24 metros, con lote 502.</w:t>
      </w:r>
    </w:p>
    <w:p w:rsidR="004549C8" w:rsidRPr="0012412C" w:rsidRDefault="004549C8" w:rsidP="004549C8">
      <w:pPr>
        <w:pStyle w:val="Prrafodelista"/>
        <w:spacing w:line="264" w:lineRule="auto"/>
        <w:ind w:left="0"/>
        <w:jc w:val="both"/>
        <w:rPr>
          <w:rFonts w:ascii="Arial" w:hAnsi="Arial" w:cs="Arial"/>
          <w:b/>
          <w:color w:val="000000" w:themeColor="text1"/>
          <w:sz w:val="22"/>
          <w:szCs w:val="22"/>
          <w:lang w:val="es-MX" w:eastAsia="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color w:val="000000" w:themeColor="text1"/>
          <w:sz w:val="22"/>
          <w:szCs w:val="22"/>
          <w:lang w:val="es-MX" w:eastAsia="es-MX"/>
        </w:rPr>
        <w:t>31.-</w:t>
      </w:r>
      <w:r w:rsidRPr="0012412C">
        <w:rPr>
          <w:rFonts w:ascii="Arial" w:hAnsi="Arial" w:cs="Arial"/>
          <w:sz w:val="22"/>
          <w:szCs w:val="22"/>
          <w:lang w:val="es-MX"/>
        </w:rPr>
        <w:t xml:space="preserve"> Predio identificado con el número oficial diecisiete (17) de la Calle Margaritas ubicado en la Colonia Bugambilias de este Municipio de Puebla, inmueble cuya superficie total es de un mil doscientos sesenta y un metros cuadrados (1,261 m2), con las medidas y colindancias siguientes: al Norte con treinta y seis punto tres  (36.3m) linda con Calle Las Margaritas; al Sur con treinta y seis metros (36m) linda con lote trescientos siete (307); al Oriente con treinta y cinco punto tres metros (35.3m) linda con Calle Lirios; al Poniente con treinta y cinco metros (35m) linda con lote trescientos ocho (308).</w:t>
      </w:r>
    </w:p>
    <w:p w:rsidR="004549C8" w:rsidRPr="0012412C" w:rsidRDefault="004549C8" w:rsidP="004549C8">
      <w:pPr>
        <w:pStyle w:val="Prrafodelista"/>
        <w:spacing w:line="264" w:lineRule="auto"/>
        <w:ind w:left="0"/>
        <w:jc w:val="both"/>
        <w:rPr>
          <w:rFonts w:ascii="Arial" w:hAnsi="Arial" w:cs="Arial"/>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sz w:val="22"/>
          <w:szCs w:val="22"/>
          <w:lang w:val="es-MX"/>
        </w:rPr>
        <w:t>El cual resultó con una afectación parcial en superficie de doscientos noventa y ocho punto doce metros cuadrados (298.12 m2.), con las colindancias de afectación siguientes:</w:t>
      </w:r>
    </w:p>
    <w:p w:rsidR="004549C8" w:rsidRPr="0012412C" w:rsidRDefault="004549C8" w:rsidP="004549C8">
      <w:pPr>
        <w:pStyle w:val="Prrafodelista"/>
        <w:spacing w:line="264" w:lineRule="auto"/>
        <w:ind w:left="0"/>
        <w:jc w:val="both"/>
        <w:rPr>
          <w:rFonts w:ascii="Arial" w:hAnsi="Arial" w:cs="Arial"/>
          <w:sz w:val="22"/>
          <w:szCs w:val="22"/>
          <w:lang w:val="es-MX"/>
        </w:rPr>
      </w:pP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rPr>
        <w:t>AL NORTE:</w:t>
      </w:r>
      <w:r w:rsidRPr="0012412C">
        <w:rPr>
          <w:rFonts w:ascii="Arial" w:hAnsi="Arial" w:cs="Arial"/>
          <w:sz w:val="22"/>
          <w:szCs w:val="22"/>
          <w:lang w:val="es-MX"/>
        </w:rPr>
        <w:t xml:space="preserve"> </w:t>
      </w:r>
      <w:r w:rsidRPr="0012412C">
        <w:rPr>
          <w:rFonts w:ascii="Arial" w:hAnsi="Arial" w:cs="Arial"/>
          <w:sz w:val="22"/>
          <w:szCs w:val="22"/>
          <w:lang w:val="es-MX" w:eastAsia="es-MX"/>
        </w:rPr>
        <w:t xml:space="preserve">En </w:t>
      </w:r>
      <w:r w:rsidRPr="0012412C">
        <w:rPr>
          <w:rFonts w:ascii="Arial" w:hAnsi="Arial" w:cs="Arial"/>
          <w:sz w:val="22"/>
          <w:szCs w:val="22"/>
          <w:lang w:val="es-MX"/>
        </w:rPr>
        <w:t>11.88 metros, con calle y/o avenida Margaritas;</w:t>
      </w:r>
    </w:p>
    <w:p w:rsidR="004549C8" w:rsidRPr="0012412C" w:rsidRDefault="004549C8" w:rsidP="004549C8">
      <w:pPr>
        <w:pStyle w:val="Prrafodelista"/>
        <w:spacing w:line="264" w:lineRule="auto"/>
        <w:ind w:left="0"/>
        <w:jc w:val="both"/>
        <w:rPr>
          <w:rFonts w:ascii="Arial" w:hAnsi="Arial" w:cs="Arial"/>
          <w:b/>
          <w:sz w:val="22"/>
          <w:szCs w:val="22"/>
          <w:lang w:val="es-MX"/>
        </w:rPr>
      </w:pPr>
      <w:r w:rsidRPr="0012412C">
        <w:rPr>
          <w:rFonts w:ascii="Arial" w:hAnsi="Arial" w:cs="Arial"/>
          <w:b/>
          <w:sz w:val="22"/>
          <w:szCs w:val="22"/>
          <w:lang w:val="es-MX"/>
        </w:rPr>
        <w:t>AL SUR:</w:t>
      </w:r>
      <w:r w:rsidRPr="0012412C">
        <w:rPr>
          <w:rFonts w:ascii="Arial" w:hAnsi="Arial" w:cs="Arial"/>
          <w:sz w:val="22"/>
          <w:szCs w:val="22"/>
          <w:lang w:val="es-MX" w:eastAsia="es-MX"/>
        </w:rPr>
        <w:t xml:space="preserve"> En</w:t>
      </w:r>
      <w:r w:rsidRPr="0012412C">
        <w:rPr>
          <w:rFonts w:ascii="Arial" w:hAnsi="Arial" w:cs="Arial"/>
          <w:sz w:val="22"/>
          <w:szCs w:val="22"/>
          <w:lang w:val="es-MX"/>
        </w:rPr>
        <w:t xml:space="preserve"> 28.85 metros, con el mismo predio; </w:t>
      </w:r>
    </w:p>
    <w:p w:rsidR="004549C8" w:rsidRPr="0012412C" w:rsidRDefault="004549C8" w:rsidP="004549C8">
      <w:pPr>
        <w:pStyle w:val="Prrafodelista"/>
        <w:spacing w:line="264" w:lineRule="auto"/>
        <w:ind w:left="0"/>
        <w:jc w:val="both"/>
        <w:rPr>
          <w:rFonts w:ascii="Arial" w:hAnsi="Arial" w:cs="Arial"/>
          <w:sz w:val="22"/>
          <w:szCs w:val="22"/>
          <w:lang w:val="es-MX"/>
        </w:rPr>
      </w:pPr>
      <w:r w:rsidRPr="0012412C">
        <w:rPr>
          <w:rFonts w:ascii="Arial" w:hAnsi="Arial" w:cs="Arial"/>
          <w:b/>
          <w:sz w:val="22"/>
          <w:szCs w:val="22"/>
          <w:lang w:val="es-MX"/>
        </w:rPr>
        <w:t>AL ORIENTE:</w:t>
      </w:r>
      <w:r w:rsidRPr="0012412C">
        <w:rPr>
          <w:rFonts w:ascii="Arial" w:hAnsi="Arial" w:cs="Arial"/>
          <w:sz w:val="22"/>
          <w:szCs w:val="22"/>
          <w:lang w:val="es-MX"/>
        </w:rPr>
        <w:t xml:space="preserve"> </w:t>
      </w:r>
      <w:r w:rsidRPr="0012412C">
        <w:rPr>
          <w:rFonts w:ascii="Arial" w:hAnsi="Arial" w:cs="Arial"/>
          <w:sz w:val="22"/>
          <w:szCs w:val="22"/>
          <w:lang w:val="es-MX" w:eastAsia="es-MX"/>
        </w:rPr>
        <w:t xml:space="preserve">En </w:t>
      </w:r>
      <w:r w:rsidRPr="0012412C">
        <w:rPr>
          <w:rFonts w:ascii="Arial" w:hAnsi="Arial" w:cs="Arial"/>
          <w:sz w:val="22"/>
          <w:szCs w:val="22"/>
          <w:lang w:val="es-MX"/>
        </w:rPr>
        <w:t>11.80 metros, con calle Lirios; y</w:t>
      </w:r>
    </w:p>
    <w:p w:rsidR="004549C8" w:rsidRPr="0012412C" w:rsidRDefault="004549C8" w:rsidP="004549C8">
      <w:pPr>
        <w:pStyle w:val="Prrafodelista"/>
        <w:spacing w:line="264" w:lineRule="auto"/>
        <w:ind w:left="0"/>
        <w:jc w:val="both"/>
        <w:rPr>
          <w:rFonts w:ascii="Arial" w:hAnsi="Arial" w:cs="Arial"/>
          <w:sz w:val="22"/>
          <w:szCs w:val="22"/>
          <w:lang w:val="es-MX" w:eastAsia="es-MX"/>
        </w:rPr>
      </w:pPr>
      <w:r w:rsidRPr="0012412C">
        <w:rPr>
          <w:rFonts w:ascii="Arial" w:hAnsi="Arial" w:cs="Arial"/>
          <w:b/>
          <w:sz w:val="22"/>
          <w:szCs w:val="22"/>
          <w:lang w:val="es-MX"/>
        </w:rPr>
        <w:t>AL PONIENTE:</w:t>
      </w:r>
      <w:r w:rsidRPr="0012412C">
        <w:rPr>
          <w:rFonts w:ascii="Arial" w:hAnsi="Arial" w:cs="Arial"/>
          <w:sz w:val="22"/>
          <w:szCs w:val="22"/>
          <w:lang w:val="es-MX"/>
        </w:rPr>
        <w:t xml:space="preserve"> </w:t>
      </w:r>
      <w:r w:rsidRPr="0012412C">
        <w:rPr>
          <w:rFonts w:ascii="Arial" w:hAnsi="Arial" w:cs="Arial"/>
          <w:sz w:val="22"/>
          <w:szCs w:val="22"/>
          <w:lang w:val="es-MX" w:eastAsia="es-MX"/>
        </w:rPr>
        <w:t>En</w:t>
      </w:r>
      <w:r w:rsidRPr="0012412C">
        <w:rPr>
          <w:rFonts w:ascii="Arial" w:hAnsi="Arial" w:cs="Arial"/>
          <w:sz w:val="22"/>
          <w:szCs w:val="22"/>
          <w:lang w:val="es-MX"/>
        </w:rPr>
        <w:t xml:space="preserve"> 10.12 metros con propiedad particular.</w:t>
      </w:r>
    </w:p>
    <w:p w:rsidR="004549C8" w:rsidRPr="0012412C" w:rsidRDefault="004549C8" w:rsidP="004549C8">
      <w:pPr>
        <w:pStyle w:val="Prrafodelista"/>
        <w:spacing w:line="264" w:lineRule="auto"/>
        <w:ind w:left="0"/>
        <w:jc w:val="both"/>
        <w:rPr>
          <w:rFonts w:ascii="Arial" w:hAnsi="Arial" w:cs="Arial"/>
          <w:sz w:val="22"/>
          <w:szCs w:val="22"/>
          <w:lang w:val="es-MX" w:eastAsia="es-MX"/>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color w:val="000000" w:themeColor="text1"/>
          <w:sz w:val="22"/>
          <w:szCs w:val="22"/>
          <w:lang w:eastAsia="es-MX"/>
        </w:rPr>
        <w:t>32.-</w:t>
      </w:r>
      <w:r w:rsidRPr="0012412C">
        <w:rPr>
          <w:rFonts w:ascii="Arial" w:hAnsi="Arial" w:cs="Arial"/>
          <w:sz w:val="22"/>
          <w:szCs w:val="22"/>
        </w:rPr>
        <w:t xml:space="preserve"> Predio identificado como lote de terreno número trescientos ocho (308) de la Manzana número seis (6) de la Segunda Sección del Fraccionamiento las Bugambilias, actualmente con el número oficial siete “A” (7 “A”) de la Avenida Margaritas ubicado en el Municipio de Puebla, inmueble cuya superficie total es de un mil ciento cuarenta y nueve punto setenta y cinco metros cuadrados (1149.75 m2), con las medidas y colindancias siguientes: al Norte con dieciocho punto veinticinco metros (18.25m) linda con calle las Margaritas; al Sur con dieciocho punto veinticuatro metros (18.24m) linda con lotes números 309 y 326; al Oriente con sesenta y tres metros (63m) linda con propiedad que es o fue de la señora Martha Ruiz de García, trescientos siete (307) y trescientos siete “A” (307 “A”); al Poniente con setenta y tres metros (73m) linda con el lote número trescientos veintitrés (323) todos del mismo fraccionamiento.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sz w:val="22"/>
          <w:szCs w:val="22"/>
        </w:rPr>
        <w:t>El cual resultó con una afectación parcial en superficie de ciento setenta y siete punto noventa y cinco metros cuadrados (177.95 m2.), con las colindancias de afectación siguientes:</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AL NORTE:</w:t>
      </w:r>
      <w:r w:rsidRPr="0012412C">
        <w:rPr>
          <w:rFonts w:ascii="Arial" w:hAnsi="Arial" w:cs="Arial"/>
          <w:sz w:val="22"/>
          <w:szCs w:val="22"/>
        </w:rPr>
        <w:t xml:space="preserve"> </w:t>
      </w:r>
      <w:r w:rsidRPr="0012412C">
        <w:rPr>
          <w:rFonts w:ascii="Arial" w:hAnsi="Arial" w:cs="Arial"/>
          <w:sz w:val="22"/>
          <w:szCs w:val="22"/>
          <w:lang w:eastAsia="es-MX"/>
        </w:rPr>
        <w:t xml:space="preserve">En </w:t>
      </w:r>
      <w:r w:rsidRPr="0012412C">
        <w:rPr>
          <w:rFonts w:ascii="Arial" w:hAnsi="Arial" w:cs="Arial"/>
          <w:sz w:val="22"/>
          <w:szCs w:val="22"/>
        </w:rPr>
        <w:t>18.05 metros, con calle y/o avenida Margaritas;</w:t>
      </w: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AL SUR:</w:t>
      </w:r>
      <w:r w:rsidRPr="0012412C">
        <w:rPr>
          <w:rFonts w:ascii="Arial" w:hAnsi="Arial" w:cs="Arial"/>
          <w:sz w:val="22"/>
          <w:szCs w:val="22"/>
        </w:rPr>
        <w:t xml:space="preserve"> </w:t>
      </w:r>
      <w:r w:rsidRPr="0012412C">
        <w:rPr>
          <w:rFonts w:ascii="Arial" w:hAnsi="Arial" w:cs="Arial"/>
          <w:sz w:val="22"/>
          <w:szCs w:val="22"/>
          <w:lang w:eastAsia="es-MX"/>
        </w:rPr>
        <w:t xml:space="preserve">En </w:t>
      </w:r>
      <w:r w:rsidRPr="0012412C">
        <w:rPr>
          <w:rFonts w:ascii="Arial" w:hAnsi="Arial" w:cs="Arial"/>
          <w:sz w:val="22"/>
          <w:szCs w:val="22"/>
        </w:rPr>
        <w:t xml:space="preserve">17.97 metros, con el mismo predio; </w:t>
      </w: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AL ORIENTE: </w:t>
      </w:r>
      <w:r w:rsidRPr="0012412C">
        <w:rPr>
          <w:rFonts w:ascii="Arial" w:hAnsi="Arial" w:cs="Arial"/>
          <w:sz w:val="22"/>
          <w:szCs w:val="22"/>
          <w:lang w:eastAsia="es-MX"/>
        </w:rPr>
        <w:t xml:space="preserve">En </w:t>
      </w:r>
      <w:r w:rsidRPr="0012412C">
        <w:rPr>
          <w:rFonts w:ascii="Arial" w:hAnsi="Arial" w:cs="Arial"/>
          <w:sz w:val="22"/>
          <w:szCs w:val="22"/>
        </w:rPr>
        <w:t>9.85 metros, con propiedad particular; y</w:t>
      </w: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AL PONIENTE:</w:t>
      </w:r>
      <w:r w:rsidRPr="0012412C">
        <w:rPr>
          <w:rFonts w:ascii="Arial" w:hAnsi="Arial" w:cs="Arial"/>
          <w:sz w:val="22"/>
          <w:szCs w:val="22"/>
          <w:lang w:eastAsia="es-MX"/>
        </w:rPr>
        <w:t xml:space="preserve"> En</w:t>
      </w:r>
      <w:r w:rsidRPr="0012412C">
        <w:rPr>
          <w:rFonts w:ascii="Arial" w:hAnsi="Arial" w:cs="Arial"/>
          <w:sz w:val="22"/>
          <w:szCs w:val="22"/>
        </w:rPr>
        <w:t xml:space="preserve"> 9.92 metros, con el lote 323.  </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XXII.- </w:t>
      </w:r>
      <w:r w:rsidRPr="0012412C">
        <w:rPr>
          <w:rFonts w:ascii="Arial" w:hAnsi="Arial" w:cs="Arial"/>
          <w:sz w:val="22"/>
          <w:szCs w:val="22"/>
        </w:rPr>
        <w:t>Que, se propone a este cuerpo Edilicio la adquisición del total de las fracciones afectadas de los predios mencionados en el considerando XXI de este punto de acuerdo, inmuebles que deberán pagarse en un sola exhibición de conformidad con el precio pactado en las cartas intención firmadas con cada uno de los afectados y/o titulares de los derechos de propiedad de los predios referidos y de acuerdo a la suficiencia presupuestal establecida en el Presupuesto de Egresos para el ejercicio fiscal 2015.</w:t>
      </w: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XXIII.- </w:t>
      </w:r>
      <w:r w:rsidRPr="0012412C">
        <w:rPr>
          <w:rFonts w:ascii="Arial" w:hAnsi="Arial" w:cs="Arial"/>
          <w:sz w:val="22"/>
          <w:szCs w:val="22"/>
        </w:rPr>
        <w:t>Que, la Dirección de Catastro de la Tesorería Municipal valúa los inmuebles afectados antes referidos en el Considerando XXI, tanto en lo que corresponde a la superficie y a los bienes distintos a la tierra, mediante Avalúos Catastrales que en su totalidad suman un importe global en cantidad de $12´680,519.96 (Doce millones seiscientos ochenta mil quinientos diecinueve pesos 96/100 M.N.).</w:t>
      </w: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b/>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XXIV.- </w:t>
      </w:r>
      <w:r w:rsidRPr="0012412C">
        <w:rPr>
          <w:rFonts w:ascii="Arial" w:hAnsi="Arial" w:cs="Arial"/>
          <w:sz w:val="22"/>
          <w:szCs w:val="22"/>
        </w:rPr>
        <w:t xml:space="preserve">Que, de acuerdo al avalúo hecho a los inmuebles afectados referidos en el Considerando XXI, tanto en lo que corresponde a la superficie y a los bienes distintos a la tierra, mediante Avalúos Comerciales que en su totalidad suman un importe global en cantidad de $28´244,819.00 (Veintiocho millones doscientos cuarenta y cuatro mil ochocientos diecinueve pesos 00/100 M.N.). </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 xml:space="preserve">XXV.- </w:t>
      </w:r>
      <w:r w:rsidRPr="0012412C">
        <w:rPr>
          <w:rFonts w:ascii="Arial" w:hAnsi="Arial" w:cs="Arial"/>
          <w:sz w:val="22"/>
          <w:szCs w:val="22"/>
        </w:rPr>
        <w:t xml:space="preserve">Que, el importe total derivado de los precios pactados con los afectados así como de aquéllos bienes cuya titularidad no se ha acreditado, relativo a los inmuebles descritos en el Considerando XXI, tanto en lo que corresponde a la superficie y a los bienes distintos a la tierra, es por la cantidad global de </w:t>
      </w:r>
      <w:r w:rsidRPr="0012412C">
        <w:rPr>
          <w:rFonts w:ascii="Arial" w:hAnsi="Arial" w:cs="Arial"/>
          <w:b/>
          <w:sz w:val="22"/>
          <w:szCs w:val="22"/>
        </w:rPr>
        <w:t>$21´794,701.75 (Veintiún millones setecientos noventa y cuatro mil setecientos un pesos 75/100 M.N.)</w:t>
      </w:r>
      <w:r w:rsidRPr="0012412C">
        <w:rPr>
          <w:rFonts w:ascii="Arial" w:hAnsi="Arial" w:cs="Arial"/>
          <w:sz w:val="22"/>
          <w:szCs w:val="22"/>
        </w:rPr>
        <w:t>; los importes individuales deberán pagarse en un sola exhibición de conformidad con el precio pactado en las cartas intención firmadas con cada uno de los afectados y/o titulares de los derechos de propiedad de los inmuebles descritos en el Considerando XXI, de acuerdo a la suficiencia presupuestal establecida en el Presupuesto de Egresos para el ejercicio fiscal 2015; Así como el pago de los impuestos, derechos, gastos notariales y honorarios que se generen por la formalización de dichas operaciones.</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sz w:val="22"/>
          <w:szCs w:val="22"/>
        </w:rPr>
        <w:t>Por todo lo anteriormente expuesto y fundado, se somete a la consideración de este Honorable Ayuntamiento el siguiente:</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center"/>
        <w:rPr>
          <w:rFonts w:ascii="Arial" w:hAnsi="Arial" w:cs="Arial"/>
          <w:sz w:val="22"/>
          <w:szCs w:val="22"/>
        </w:rPr>
      </w:pPr>
      <w:r w:rsidRPr="0012412C">
        <w:rPr>
          <w:rFonts w:ascii="Arial" w:hAnsi="Arial" w:cs="Arial"/>
          <w:b/>
          <w:bCs/>
          <w:sz w:val="22"/>
          <w:szCs w:val="22"/>
        </w:rPr>
        <w:t>PUNTO DE ACUERDO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b/>
          <w:bCs/>
          <w:sz w:val="22"/>
          <w:szCs w:val="22"/>
          <w:shd w:val="clear" w:color="auto" w:fill="FFFFFF"/>
        </w:rPr>
      </w:pPr>
      <w:r w:rsidRPr="0012412C">
        <w:rPr>
          <w:rFonts w:ascii="Arial" w:hAnsi="Arial" w:cs="Arial"/>
          <w:b/>
          <w:sz w:val="22"/>
          <w:szCs w:val="22"/>
        </w:rPr>
        <w:t xml:space="preserve">PRIMERO.- </w:t>
      </w:r>
      <w:r w:rsidRPr="0012412C">
        <w:rPr>
          <w:rFonts w:ascii="Arial" w:hAnsi="Arial" w:cs="Arial"/>
          <w:sz w:val="22"/>
          <w:szCs w:val="22"/>
        </w:rPr>
        <w:t xml:space="preserve">Se aprueba en todos sus términos que este Honorable Ayuntamiento de Puebla, adquiera mediante contratos de compra-venta y/o traslativos de dominio las fracciones de los predios afectados cuya identificación, medidas y colindancias se establecen en el considerando XXI del presente Punto de Acuerdo; </w:t>
      </w:r>
      <w:r w:rsidRPr="0012412C">
        <w:rPr>
          <w:rFonts w:ascii="Arial" w:hAnsi="Arial" w:cs="Arial"/>
          <w:bCs/>
          <w:sz w:val="22"/>
          <w:szCs w:val="22"/>
        </w:rPr>
        <w:t xml:space="preserve">para la ejecución de la Obra </w:t>
      </w:r>
      <w:r w:rsidRPr="0012412C">
        <w:rPr>
          <w:rFonts w:ascii="Arial" w:hAnsi="Arial" w:cs="Arial"/>
          <w:sz w:val="22"/>
          <w:szCs w:val="22"/>
        </w:rPr>
        <w:t xml:space="preserve">Pública </w:t>
      </w:r>
      <w:r w:rsidRPr="0012412C">
        <w:rPr>
          <w:rFonts w:ascii="Arial" w:hAnsi="Arial" w:cs="Arial"/>
          <w:bCs/>
          <w:sz w:val="22"/>
          <w:szCs w:val="22"/>
        </w:rPr>
        <w:t>denominada “Ampliación y Obras Complementarias en Avenida Margaritas, ubicada en Avenida Margaritas entre calle 16 de Septiembre y Boulevard Carlos Camacho Espíritu de la Colonia Bugambilias en la Junta Auxiliar San Baltazar Campeche del Municipio de Puebla”.</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pStyle w:val="Sinespaciado"/>
        <w:spacing w:line="264" w:lineRule="auto"/>
        <w:jc w:val="both"/>
        <w:rPr>
          <w:rFonts w:ascii="Arial" w:hAnsi="Arial" w:cs="Arial"/>
        </w:rPr>
      </w:pPr>
      <w:r w:rsidRPr="0012412C">
        <w:rPr>
          <w:rFonts w:ascii="Arial" w:hAnsi="Arial" w:cs="Arial"/>
          <w:b/>
          <w:bCs/>
        </w:rPr>
        <w:t xml:space="preserve">SEGUNDO.- </w:t>
      </w:r>
      <w:r w:rsidRPr="0012412C">
        <w:rPr>
          <w:rFonts w:ascii="Arial" w:hAnsi="Arial" w:cs="Arial"/>
        </w:rPr>
        <w:t>Se instruye al Síndico Municipal para que elabore el proyecto de contrato de compra-venta y/o traslativos de dominio de los inmuebles descritos en el Considerando XXI del presente Punto de Acuerdo, contratos que deberán elevarse a escritura pública e inscribirse debidamente en el Registro Público de la Propiedad y del Comercio.</w:t>
      </w:r>
    </w:p>
    <w:p w:rsidR="004549C8" w:rsidRPr="0012412C" w:rsidRDefault="004549C8" w:rsidP="004549C8">
      <w:pPr>
        <w:pStyle w:val="Sinespaciado"/>
        <w:spacing w:line="264" w:lineRule="auto"/>
        <w:jc w:val="both"/>
        <w:rPr>
          <w:rFonts w:ascii="Arial" w:hAnsi="Arial" w:cs="Arial"/>
        </w:rPr>
      </w:pPr>
    </w:p>
    <w:p w:rsidR="004549C8" w:rsidRPr="0012412C" w:rsidRDefault="004549C8" w:rsidP="004549C8">
      <w:pPr>
        <w:pStyle w:val="Sinespaciado"/>
        <w:spacing w:line="264" w:lineRule="auto"/>
        <w:jc w:val="both"/>
        <w:rPr>
          <w:rFonts w:ascii="Arial" w:hAnsi="Arial" w:cs="Arial"/>
        </w:rPr>
      </w:pPr>
      <w:r w:rsidRPr="0012412C">
        <w:rPr>
          <w:rFonts w:ascii="Arial" w:hAnsi="Arial" w:cs="Arial"/>
          <w:b/>
          <w:bCs/>
        </w:rPr>
        <w:t xml:space="preserve">TERCERO.- </w:t>
      </w:r>
      <w:r w:rsidRPr="0012412C">
        <w:rPr>
          <w:rFonts w:ascii="Arial" w:hAnsi="Arial" w:cs="Arial"/>
        </w:rPr>
        <w:t>Se instruye al Secretario de Infraestructura y Servicios Públicos para que supervise que se lleven a cabo las gestiones necesarias para que el precio de la compra-venta de los mismos no exceda la cantidad pactada en las cartas intención firmadas con cada uno de los afectados y/o titulares de los derechos de propiedad; considerando adicionalmente el pago de los impuestos, derechos, gastos notariales y honorarios que se generen por la formalización de dichas operaciones; sin que dichas erogaciones en su totalidad por concepto de contraprestación, excedan la cantidad global prevista y autorizada en el Considerando XXV del presente Punto de Acuerdo.</w:t>
      </w:r>
    </w:p>
    <w:p w:rsidR="004549C8" w:rsidRPr="0012412C" w:rsidRDefault="004549C8" w:rsidP="004549C8">
      <w:pPr>
        <w:pStyle w:val="Sinespaciado"/>
        <w:spacing w:line="264" w:lineRule="auto"/>
        <w:jc w:val="both"/>
        <w:rPr>
          <w:rFonts w:ascii="Arial" w:hAnsi="Arial" w:cs="Arial"/>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CUARTO.- </w:t>
      </w:r>
      <w:r w:rsidRPr="0012412C">
        <w:rPr>
          <w:rFonts w:ascii="Arial" w:hAnsi="Arial" w:cs="Arial"/>
          <w:sz w:val="22"/>
          <w:szCs w:val="22"/>
        </w:rPr>
        <w:t>Se instruye a la Secretaría del Ayuntamiento, a través de la Dirección de Bienes Patrimoniales, para que incorpore al padrón de bienes dentro de los bienes inmuebles propiedad del Ayuntamiento, los predios a que hace referencia el Considerando XXI del presente punto de acuerdo, una vez que se haya suscrito por el Síndico Municipal y los interesados, los contratos de compra-venta y/o traslativos de dominio a que se refiere el resolutivo tercero del presente punto de acuerdo; y le dé seguimiento al proceso de escrituración de cada una las fracciones de los predios afectados hasta su conclusión.</w:t>
      </w:r>
    </w:p>
    <w:p w:rsidR="004549C8" w:rsidRPr="0012412C" w:rsidRDefault="004549C8" w:rsidP="004549C8">
      <w:pPr>
        <w:spacing w:line="264" w:lineRule="auto"/>
        <w:jc w:val="both"/>
        <w:rPr>
          <w:rFonts w:ascii="Arial" w:hAnsi="Arial" w:cs="Arial"/>
          <w:b/>
          <w:bCs/>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 xml:space="preserve">QUINTO.- </w:t>
      </w:r>
      <w:r w:rsidRPr="0012412C">
        <w:rPr>
          <w:rFonts w:ascii="Arial" w:hAnsi="Arial" w:cs="Arial"/>
          <w:sz w:val="22"/>
          <w:szCs w:val="22"/>
        </w:rPr>
        <w:t>Se instruye a la titular de la Tesorería Municipal a realizar todas las acciones concernientes para realizar el pago de los inmuebles una vez que se hayan suscrito los contratos de compra-venta y/o traslativos de dominio correspondientes; considerando que los importes individuales deberán pagarse en un sola exhibición de conformidad con el precio pactado en las cartas intención firmadas con cada uno de los afectados y/o titulares de los derechos de propiedad de los inmuebles descritos en el Considerando XXI; Así como el pago de los impuestos, derechos, gastos notariales y honorarios que se generen por la formalización de dichas operaciones; sin que dichas erogaciones en su totalidad por concepto de contraprestación, excedan la cantidad global prevista y autorizada en el Considerando XXV del presente Punto de Acuerdo.</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bCs/>
          <w:sz w:val="22"/>
          <w:szCs w:val="22"/>
        </w:rPr>
        <w:t>SEXTO.-</w:t>
      </w:r>
      <w:r w:rsidRPr="0012412C">
        <w:rPr>
          <w:rFonts w:ascii="Arial" w:hAnsi="Arial" w:cs="Arial"/>
          <w:sz w:val="22"/>
          <w:szCs w:val="22"/>
        </w:rPr>
        <w:t xml:space="preserve"> Se deja insubsistente en todo lo que sea contrario al presente punto de acuerdo, el similar aprobado en fecha 28 de Marzo de 1995, en el que se declaró la utilidad pública de la superficie de terrenos y construcciones propiedad de particulares, ubicadas en el tramo comprendido entre el Boulevard Valsequillo y la Calle 11 Sur, sobre Avenida Margaritas para su construcción y ampliación, tramo que tendría una longitud de 2,994.47 metros lineales y una sección o derecho de vía de 26.60 metros; lo anterior, en virtud de las modificaciones sufridas al proyecto y planos topográficos elaborados por la Dirección de Obra Pública de la Secretaría de Infraestructura y Servicios Públicos.</w:t>
      </w:r>
    </w:p>
    <w:p w:rsidR="004549C8" w:rsidRPr="0012412C" w:rsidRDefault="004549C8" w:rsidP="004549C8">
      <w:pPr>
        <w:spacing w:line="264" w:lineRule="auto"/>
        <w:jc w:val="both"/>
        <w:rPr>
          <w:rFonts w:ascii="Arial" w:hAnsi="Arial" w:cs="Arial"/>
          <w:sz w:val="22"/>
          <w:szCs w:val="22"/>
        </w:rPr>
      </w:pPr>
    </w:p>
    <w:p w:rsidR="004549C8" w:rsidRPr="0012412C" w:rsidRDefault="004549C8" w:rsidP="004549C8">
      <w:pPr>
        <w:spacing w:line="264" w:lineRule="auto"/>
        <w:jc w:val="both"/>
        <w:rPr>
          <w:rFonts w:ascii="Arial" w:hAnsi="Arial" w:cs="Arial"/>
          <w:sz w:val="22"/>
          <w:szCs w:val="22"/>
        </w:rPr>
      </w:pPr>
      <w:r w:rsidRPr="0012412C">
        <w:rPr>
          <w:rFonts w:ascii="Arial" w:hAnsi="Arial" w:cs="Arial"/>
          <w:b/>
          <w:sz w:val="22"/>
          <w:szCs w:val="22"/>
        </w:rPr>
        <w:t>ATENTAMENTE.- CUATRO VECES HEROICA PUEBLA DE ZARAGOZA, A 08 DE JUNIO DE 2015.- C. JOSÉ ANTONIO GALI FAYAD, PRESIDENTE MUNICIPAL CONSTITUCIONAL.- RÚBRICA.</w:t>
      </w: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jc w:val="both"/>
        <w:rPr>
          <w:rFonts w:ascii="Arial" w:eastAsia="Arial Unicode MS" w:hAnsi="Arial" w:cs="Arial"/>
          <w:sz w:val="22"/>
          <w:szCs w:val="22"/>
        </w:rPr>
      </w:pPr>
    </w:p>
    <w:p w:rsidR="004549C8" w:rsidRPr="0012412C" w:rsidRDefault="004549C8" w:rsidP="004549C8">
      <w:pPr>
        <w:spacing w:line="264" w:lineRule="auto"/>
        <w:rPr>
          <w:rFonts w:ascii="Arial" w:hAnsi="Arial" w:cs="Arial"/>
          <w:b/>
        </w:rPr>
      </w:pPr>
      <w:r w:rsidRPr="0012412C">
        <w:rPr>
          <w:rFonts w:ascii="Arial" w:hAnsi="Arial" w:cs="Arial"/>
          <w:b/>
        </w:rPr>
        <w:t>CC. INTEGRANTES DEL HONORABLE</w:t>
      </w:r>
    </w:p>
    <w:p w:rsidR="004549C8" w:rsidRPr="0012412C" w:rsidRDefault="004549C8" w:rsidP="004549C8">
      <w:pPr>
        <w:spacing w:line="264" w:lineRule="auto"/>
        <w:rPr>
          <w:rFonts w:ascii="Arial" w:hAnsi="Arial" w:cs="Arial"/>
          <w:b/>
        </w:rPr>
      </w:pPr>
      <w:r w:rsidRPr="0012412C">
        <w:rPr>
          <w:rFonts w:ascii="Arial" w:hAnsi="Arial" w:cs="Arial"/>
          <w:b/>
        </w:rPr>
        <w:t>AYUNTAMIENTO DEL MUNICIPIO DE PUEBLA</w:t>
      </w:r>
    </w:p>
    <w:p w:rsidR="004549C8" w:rsidRPr="0012412C" w:rsidRDefault="004549C8" w:rsidP="004549C8">
      <w:pPr>
        <w:spacing w:line="264" w:lineRule="auto"/>
        <w:rPr>
          <w:rFonts w:ascii="Arial" w:hAnsi="Arial" w:cs="Arial"/>
          <w:b/>
        </w:rPr>
      </w:pPr>
      <w:r w:rsidRPr="0012412C">
        <w:rPr>
          <w:rFonts w:ascii="Arial" w:hAnsi="Arial" w:cs="Arial"/>
          <w:b/>
        </w:rPr>
        <w:t>PRESENTE</w:t>
      </w:r>
    </w:p>
    <w:p w:rsidR="004549C8" w:rsidRPr="0012412C" w:rsidRDefault="004549C8" w:rsidP="004549C8">
      <w:pPr>
        <w:spacing w:line="264" w:lineRule="auto"/>
        <w:rPr>
          <w:rFonts w:ascii="Arial" w:hAnsi="Arial" w:cs="Arial"/>
        </w:rPr>
      </w:pPr>
    </w:p>
    <w:p w:rsidR="004549C8" w:rsidRPr="0012412C" w:rsidRDefault="004549C8" w:rsidP="004549C8">
      <w:pPr>
        <w:spacing w:line="264" w:lineRule="auto"/>
        <w:ind w:firstLine="708"/>
        <w:jc w:val="both"/>
        <w:rPr>
          <w:rFonts w:ascii="Arial" w:hAnsi="Arial" w:cs="Arial"/>
        </w:rPr>
      </w:pPr>
      <w:r w:rsidRPr="0012412C">
        <w:rPr>
          <w:rFonts w:ascii="Arial" w:hAnsi="Arial" w:cs="Arial"/>
        </w:rPr>
        <w:t>Con fundamento en lo dispuesto por los artículos 1, 46, 51, 52 fracción I, inciso a) y b) fracción XXVII de la Ley Orgánica Municipal; 1, 3, 20, 21, 27, presento formal solicitud de licencia al cargo de Regidor del Honorable Ayuntamiento de Puebla, por un periodo de tiempo mayor a quince días sin goce de remuneración alguna, con efectos a partir del día viernes 12 de junio y hasta el viernes 26 de junio del año en curso.</w:t>
      </w:r>
    </w:p>
    <w:p w:rsidR="004549C8" w:rsidRPr="0012412C" w:rsidRDefault="004549C8" w:rsidP="004549C8">
      <w:pPr>
        <w:spacing w:line="264" w:lineRule="auto"/>
        <w:rPr>
          <w:rFonts w:ascii="Arial" w:hAnsi="Arial" w:cs="Arial"/>
        </w:rPr>
      </w:pPr>
    </w:p>
    <w:p w:rsidR="004549C8" w:rsidRPr="0012412C" w:rsidRDefault="004549C8" w:rsidP="004549C8">
      <w:pPr>
        <w:spacing w:line="264" w:lineRule="auto"/>
        <w:rPr>
          <w:rFonts w:ascii="Arial" w:hAnsi="Arial" w:cs="Arial"/>
        </w:rPr>
      </w:pPr>
      <w:r w:rsidRPr="0012412C">
        <w:rPr>
          <w:rFonts w:ascii="Arial" w:hAnsi="Arial" w:cs="Arial"/>
        </w:rPr>
        <w:t>Sin más que el particular, quedo de Usted.</w:t>
      </w:r>
    </w:p>
    <w:p w:rsidR="004549C8" w:rsidRPr="0012412C" w:rsidRDefault="004549C8" w:rsidP="004549C8">
      <w:pPr>
        <w:spacing w:line="264" w:lineRule="auto"/>
        <w:rPr>
          <w:rFonts w:ascii="Arial" w:hAnsi="Arial" w:cs="Arial"/>
        </w:rPr>
      </w:pPr>
    </w:p>
    <w:p w:rsidR="004549C8" w:rsidRPr="0012412C" w:rsidRDefault="004549C8" w:rsidP="004549C8">
      <w:pPr>
        <w:spacing w:line="264" w:lineRule="auto"/>
        <w:jc w:val="both"/>
        <w:rPr>
          <w:rFonts w:ascii="Arial" w:hAnsi="Arial" w:cs="Arial"/>
          <w:b/>
        </w:rPr>
      </w:pPr>
      <w:r w:rsidRPr="0012412C">
        <w:rPr>
          <w:rFonts w:ascii="Arial" w:hAnsi="Arial" w:cs="Arial"/>
          <w:b/>
        </w:rPr>
        <w:t>ATENTAMENTE.- CUATRO VECES HEROICA PUEBLA DE ZARAGOZA, A 11 DE JUNIO DE 2015.- REGIDOR ÁNGEL FRANCISCO JAVIER TRAUWITZ ECHEGUREN.- RÚBRICA.</w:t>
      </w:r>
    </w:p>
    <w:p w:rsidR="004549C8" w:rsidRDefault="004549C8" w:rsidP="004549C8">
      <w:pPr>
        <w:spacing w:line="264" w:lineRule="auto"/>
        <w:rPr>
          <w:rFonts w:ascii="Arial" w:hAnsi="Arial" w:cs="Arial"/>
          <w:b/>
        </w:rPr>
      </w:pPr>
    </w:p>
    <w:p w:rsidR="004549C8" w:rsidRDefault="004549C8" w:rsidP="004549C8">
      <w:pPr>
        <w:spacing w:line="264" w:lineRule="auto"/>
        <w:rPr>
          <w:rFonts w:ascii="Arial" w:hAnsi="Arial" w:cs="Arial"/>
          <w:b/>
        </w:rPr>
      </w:pPr>
    </w:p>
    <w:p w:rsidR="004549C8" w:rsidRPr="0012412C" w:rsidRDefault="004549C8" w:rsidP="004549C8">
      <w:pPr>
        <w:spacing w:line="264" w:lineRule="auto"/>
        <w:rPr>
          <w:rFonts w:ascii="Arial" w:hAnsi="Arial" w:cs="Arial"/>
          <w:b/>
        </w:rPr>
      </w:pPr>
      <w:r w:rsidRPr="0012412C">
        <w:rPr>
          <w:rFonts w:ascii="Arial" w:hAnsi="Arial" w:cs="Arial"/>
          <w:b/>
        </w:rPr>
        <w:t>CC. INTEGRANTES DEL HONORABLE</w:t>
      </w:r>
    </w:p>
    <w:p w:rsidR="004549C8" w:rsidRPr="0012412C" w:rsidRDefault="004549C8" w:rsidP="004549C8">
      <w:pPr>
        <w:spacing w:line="264" w:lineRule="auto"/>
        <w:rPr>
          <w:rFonts w:ascii="Arial" w:hAnsi="Arial" w:cs="Arial"/>
          <w:b/>
        </w:rPr>
      </w:pPr>
      <w:r w:rsidRPr="0012412C">
        <w:rPr>
          <w:rFonts w:ascii="Arial" w:hAnsi="Arial" w:cs="Arial"/>
          <w:b/>
        </w:rPr>
        <w:t>AYUNTAMIENTO DEL MUNICIPIO DE PUEBLA</w:t>
      </w:r>
    </w:p>
    <w:p w:rsidR="004549C8" w:rsidRPr="0012412C" w:rsidRDefault="004549C8" w:rsidP="004549C8">
      <w:pPr>
        <w:spacing w:line="264" w:lineRule="auto"/>
        <w:rPr>
          <w:rFonts w:ascii="Arial" w:hAnsi="Arial" w:cs="Arial"/>
          <w:b/>
        </w:rPr>
      </w:pPr>
      <w:r w:rsidRPr="0012412C">
        <w:rPr>
          <w:rFonts w:ascii="Arial" w:hAnsi="Arial" w:cs="Arial"/>
          <w:b/>
        </w:rPr>
        <w:t>PRESENTES</w:t>
      </w:r>
    </w:p>
    <w:p w:rsidR="004549C8" w:rsidRPr="0012412C" w:rsidRDefault="004549C8" w:rsidP="004549C8">
      <w:pPr>
        <w:spacing w:line="264" w:lineRule="auto"/>
        <w:rPr>
          <w:rFonts w:ascii="Arial" w:hAnsi="Arial" w:cs="Arial"/>
        </w:rPr>
      </w:pPr>
    </w:p>
    <w:p w:rsidR="004549C8" w:rsidRPr="0012412C" w:rsidRDefault="004549C8" w:rsidP="004549C8">
      <w:pPr>
        <w:spacing w:line="264" w:lineRule="auto"/>
        <w:ind w:firstLine="426"/>
        <w:jc w:val="both"/>
        <w:rPr>
          <w:rFonts w:ascii="Arial" w:hAnsi="Arial" w:cs="Arial"/>
        </w:rPr>
      </w:pPr>
      <w:r w:rsidRPr="0012412C">
        <w:rPr>
          <w:rFonts w:ascii="Arial" w:hAnsi="Arial" w:cs="Arial"/>
        </w:rPr>
        <w:t>Sirva el presente medio para saludarles cordialmente, al tiempo que con fundamento en lo dispuesto por los artículos 7, 20 y 102 de la Constitución Política del Estado Libre y Soberano de Puebla; 1, 46, 51, 52 fracción I, inciso a) y c) de la Ley Orgánica Municipal; 1, 3, 20, 21, 27 y demás relativos aplicables al Código Reglamentario para el Municipio de Puebla, presento formal solicitud de licencia al cargo de Regidor del Honorable Ayuntamiento de Puebla, por un periodo de tiempo mayor a treinta días sin goce de remuneración alguna, con efectos a partir del día viernes 12 de junio y hasta el viernes 17 de julio del año en curso.</w:t>
      </w:r>
    </w:p>
    <w:p w:rsidR="004549C8" w:rsidRPr="0012412C" w:rsidRDefault="004549C8" w:rsidP="004549C8">
      <w:pPr>
        <w:spacing w:line="264" w:lineRule="auto"/>
        <w:rPr>
          <w:rFonts w:ascii="Arial" w:hAnsi="Arial" w:cs="Arial"/>
        </w:rPr>
      </w:pPr>
    </w:p>
    <w:p w:rsidR="004549C8" w:rsidRPr="0012412C" w:rsidRDefault="004549C8" w:rsidP="004549C8">
      <w:pPr>
        <w:spacing w:line="264" w:lineRule="auto"/>
        <w:ind w:firstLine="567"/>
        <w:jc w:val="both"/>
        <w:rPr>
          <w:rFonts w:ascii="Arial" w:hAnsi="Arial" w:cs="Arial"/>
        </w:rPr>
      </w:pPr>
      <w:r w:rsidRPr="0012412C">
        <w:rPr>
          <w:rFonts w:ascii="Arial" w:hAnsi="Arial" w:cs="Arial"/>
        </w:rPr>
        <w:t>Sin más que el particular, me despido de Usted reiterándole las muestras de mi consideración y respeto.</w:t>
      </w:r>
    </w:p>
    <w:p w:rsidR="004549C8" w:rsidRPr="0012412C" w:rsidRDefault="004549C8" w:rsidP="004549C8">
      <w:pPr>
        <w:spacing w:line="264" w:lineRule="auto"/>
        <w:rPr>
          <w:rFonts w:ascii="Arial" w:hAnsi="Arial" w:cs="Arial"/>
        </w:rPr>
      </w:pPr>
    </w:p>
    <w:p w:rsidR="004549C8" w:rsidRDefault="004549C8" w:rsidP="004549C8">
      <w:pPr>
        <w:spacing w:line="264" w:lineRule="auto"/>
        <w:rPr>
          <w:rFonts w:ascii="Arial" w:hAnsi="Arial" w:cs="Arial"/>
          <w:b/>
        </w:rPr>
      </w:pPr>
      <w:r w:rsidRPr="0012412C">
        <w:rPr>
          <w:rFonts w:ascii="Arial" w:hAnsi="Arial" w:cs="Arial"/>
          <w:b/>
        </w:rPr>
        <w:t>ATENTAMENTE.- “CUATRO VECES HEROICA PUEBLA DE ZARAGOZA”, A 12 DE JUNIO DE 2015.- REGIDOR FRANCISCO XABIER ALBIZURI MORETT.- RÚBRICA.</w:t>
      </w:r>
    </w:p>
    <w:p w:rsidR="00DC068D" w:rsidRDefault="00DC068D" w:rsidP="00104804">
      <w:pPr>
        <w:tabs>
          <w:tab w:val="left" w:pos="5610"/>
        </w:tabs>
        <w:rPr>
          <w:rFonts w:ascii="Arial" w:hAnsi="Arial" w:cs="Arial"/>
          <w:sz w:val="20"/>
          <w:szCs w:val="22"/>
        </w:rPr>
      </w:pPr>
      <w:r>
        <w:rPr>
          <w:rFonts w:ascii="Arial" w:hAnsi="Arial" w:cs="Arial"/>
          <w:sz w:val="20"/>
          <w:szCs w:val="22"/>
        </w:rPr>
        <w:br w:type="page"/>
      </w:r>
      <w:r w:rsidR="00104804">
        <w:rPr>
          <w:rFonts w:ascii="Arial" w:hAnsi="Arial" w:cs="Arial"/>
          <w:sz w:val="20"/>
          <w:szCs w:val="22"/>
        </w:rPr>
        <w:tab/>
      </w:r>
    </w:p>
    <w:p w:rsidR="00A97C3D" w:rsidRPr="00163C5B" w:rsidRDefault="0067160A" w:rsidP="00DC068D">
      <w:pPr>
        <w:jc w:val="both"/>
        <w:rPr>
          <w:lang w:val="en-US"/>
        </w:rPr>
      </w:pPr>
      <w:r>
        <w:rPr>
          <w:noProof/>
          <w:lang w:val="es-MX" w:eastAsia="es-MX"/>
        </w:rPr>
        <w:drawing>
          <wp:anchor distT="0" distB="0" distL="114300" distR="114300" simplePos="0" relativeHeight="251676672" behindDoc="1" locked="0" layoutInCell="1" allowOverlap="1">
            <wp:simplePos x="0" y="0"/>
            <wp:positionH relativeFrom="margin">
              <wp:posOffset>-1073964</wp:posOffset>
            </wp:positionH>
            <wp:positionV relativeFrom="margin">
              <wp:posOffset>-985520</wp:posOffset>
            </wp:positionV>
            <wp:extent cx="7772668" cy="10084158"/>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2668" cy="10084158"/>
                    </a:xfrm>
                    <a:prstGeom prst="rect">
                      <a:avLst/>
                    </a:prstGeom>
                  </pic:spPr>
                </pic:pic>
              </a:graphicData>
            </a:graphic>
          </wp:anchor>
        </w:drawing>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CC1965">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6CCD" w:rsidRDefault="00586CCD" w:rsidP="007E1732">
      <w:r>
        <w:separator/>
      </w:r>
    </w:p>
  </w:endnote>
  <w:endnote w:type="continuationSeparator" w:id="1">
    <w:p w:rsidR="00586CCD" w:rsidRDefault="00586CCD" w:rsidP="007E1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892D22" w:rsidRDefault="00892D22">
            <w:pPr>
              <w:pStyle w:val="Piedepgina"/>
              <w:jc w:val="right"/>
            </w:pPr>
            <w:r w:rsidRPr="0078206F">
              <w:rPr>
                <w:rFonts w:ascii="Arial" w:hAnsi="Arial" w:cs="Arial"/>
                <w:sz w:val="16"/>
                <w:szCs w:val="16"/>
                <w:lang w:val="es-ES"/>
              </w:rPr>
              <w:t xml:space="preserve">Página </w:t>
            </w:r>
            <w:r w:rsidR="00DA133E" w:rsidRPr="0078206F">
              <w:rPr>
                <w:rFonts w:ascii="Arial" w:hAnsi="Arial" w:cs="Arial"/>
                <w:b/>
                <w:bCs/>
                <w:sz w:val="16"/>
                <w:szCs w:val="16"/>
              </w:rPr>
              <w:fldChar w:fldCharType="begin"/>
            </w:r>
            <w:r w:rsidRPr="0078206F">
              <w:rPr>
                <w:rFonts w:ascii="Arial" w:hAnsi="Arial" w:cs="Arial"/>
                <w:b/>
                <w:bCs/>
                <w:sz w:val="16"/>
                <w:szCs w:val="16"/>
              </w:rPr>
              <w:instrText>PAGE</w:instrText>
            </w:r>
            <w:r w:rsidR="00DA133E" w:rsidRPr="0078206F">
              <w:rPr>
                <w:rFonts w:ascii="Arial" w:hAnsi="Arial" w:cs="Arial"/>
                <w:b/>
                <w:bCs/>
                <w:sz w:val="16"/>
                <w:szCs w:val="16"/>
              </w:rPr>
              <w:fldChar w:fldCharType="separate"/>
            </w:r>
            <w:r w:rsidR="00181EA6">
              <w:rPr>
                <w:rFonts w:ascii="Arial" w:hAnsi="Arial" w:cs="Arial"/>
                <w:b/>
                <w:bCs/>
                <w:noProof/>
                <w:sz w:val="16"/>
                <w:szCs w:val="16"/>
              </w:rPr>
              <w:t>2</w:t>
            </w:r>
            <w:r w:rsidR="00DA133E" w:rsidRPr="0078206F">
              <w:rPr>
                <w:rFonts w:ascii="Arial" w:hAnsi="Arial" w:cs="Arial"/>
                <w:b/>
                <w:bCs/>
                <w:sz w:val="16"/>
                <w:szCs w:val="16"/>
              </w:rPr>
              <w:fldChar w:fldCharType="end"/>
            </w:r>
            <w:r w:rsidRPr="0078206F">
              <w:rPr>
                <w:rFonts w:ascii="Arial" w:hAnsi="Arial" w:cs="Arial"/>
                <w:sz w:val="16"/>
                <w:szCs w:val="16"/>
                <w:lang w:val="es-ES"/>
              </w:rPr>
              <w:t xml:space="preserve"> de </w:t>
            </w:r>
            <w:r w:rsidR="00DA133E" w:rsidRPr="0078206F">
              <w:rPr>
                <w:rFonts w:ascii="Arial" w:hAnsi="Arial" w:cs="Arial"/>
                <w:b/>
                <w:bCs/>
                <w:sz w:val="16"/>
                <w:szCs w:val="16"/>
              </w:rPr>
              <w:fldChar w:fldCharType="begin"/>
            </w:r>
            <w:r w:rsidRPr="0078206F">
              <w:rPr>
                <w:rFonts w:ascii="Arial" w:hAnsi="Arial" w:cs="Arial"/>
                <w:b/>
                <w:bCs/>
                <w:sz w:val="16"/>
                <w:szCs w:val="16"/>
              </w:rPr>
              <w:instrText>NUMPAGES</w:instrText>
            </w:r>
            <w:r w:rsidR="00DA133E" w:rsidRPr="0078206F">
              <w:rPr>
                <w:rFonts w:ascii="Arial" w:hAnsi="Arial" w:cs="Arial"/>
                <w:b/>
                <w:bCs/>
                <w:sz w:val="16"/>
                <w:szCs w:val="16"/>
              </w:rPr>
              <w:fldChar w:fldCharType="separate"/>
            </w:r>
            <w:r w:rsidR="00181EA6">
              <w:rPr>
                <w:rFonts w:ascii="Arial" w:hAnsi="Arial" w:cs="Arial"/>
                <w:b/>
                <w:bCs/>
                <w:noProof/>
                <w:sz w:val="16"/>
                <w:szCs w:val="16"/>
              </w:rPr>
              <w:t>14</w:t>
            </w:r>
            <w:r w:rsidR="00DA133E" w:rsidRPr="0078206F">
              <w:rPr>
                <w:rFonts w:ascii="Arial" w:hAnsi="Arial" w:cs="Arial"/>
                <w:b/>
                <w:bCs/>
                <w:sz w:val="16"/>
                <w:szCs w:val="16"/>
              </w:rPr>
              <w:fldChar w:fldCharType="end"/>
            </w:r>
          </w:p>
        </w:sdtContent>
      </w:sdt>
    </w:sdtContent>
  </w:sdt>
  <w:p w:rsidR="00892D22" w:rsidRDefault="00892D2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6CCD" w:rsidRDefault="00586CCD" w:rsidP="007E1732">
      <w:r>
        <w:separator/>
      </w:r>
    </w:p>
  </w:footnote>
  <w:footnote w:type="continuationSeparator" w:id="1">
    <w:p w:rsidR="00586CCD" w:rsidRDefault="00586CCD"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D22" w:rsidRDefault="00892D22"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column">
            <wp:posOffset>6350</wp:posOffset>
          </wp:positionH>
          <wp:positionV relativeFrom="paragraph">
            <wp:posOffset>-26670</wp:posOffset>
          </wp:positionV>
          <wp:extent cx="5589905" cy="9506585"/>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589905" cy="9506585"/>
                  </a:xfrm>
                  <a:prstGeom prst="rect">
                    <a:avLst/>
                  </a:prstGeom>
                  <a:noFill/>
                  <a:ln>
                    <a:noFill/>
                  </a:ln>
                </pic:spPr>
              </pic:pic>
            </a:graphicData>
          </a:graphic>
        </wp:anchor>
      </w:drawing>
    </w:r>
    <w:r>
      <w:tab/>
    </w:r>
  </w:p>
  <w:p w:rsidR="00892D22" w:rsidRDefault="00892D22" w:rsidP="00DC068D">
    <w:pPr>
      <w:pStyle w:val="Encabezado"/>
      <w:tabs>
        <w:tab w:val="left" w:pos="3973"/>
      </w:tabs>
    </w:pPr>
  </w:p>
  <w:p w:rsidR="00892D22" w:rsidRDefault="00892D22" w:rsidP="00DC068D">
    <w:pPr>
      <w:pStyle w:val="Encabezado"/>
      <w:tabs>
        <w:tab w:val="left" w:pos="3973"/>
      </w:tabs>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3F44"/>
    <w:multiLevelType w:val="hybridMultilevel"/>
    <w:tmpl w:val="83E449B8"/>
    <w:lvl w:ilvl="0" w:tplc="B1523F2C">
      <w:start w:val="1"/>
      <w:numFmt w:val="upperRoman"/>
      <w:suff w:val="space"/>
      <w:lvlText w:val="%1."/>
      <w:lvlJc w:val="left"/>
      <w:pPr>
        <w:ind w:left="0" w:firstLine="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04B7665"/>
    <w:multiLevelType w:val="hybridMultilevel"/>
    <w:tmpl w:val="2564E75E"/>
    <w:lvl w:ilvl="0" w:tplc="B45480B2">
      <w:start w:val="1"/>
      <w:numFmt w:val="upperRoman"/>
      <w:suff w:val="space"/>
      <w:lvlText w:val="%1."/>
      <w:lvlJc w:val="left"/>
      <w:pPr>
        <w:ind w:left="0" w:firstLine="0"/>
      </w:pPr>
      <w:rPr>
        <w:rFonts w:hint="default"/>
        <w:b/>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2">
    <w:nsid w:val="00E508DE"/>
    <w:multiLevelType w:val="hybridMultilevel"/>
    <w:tmpl w:val="E5FA2C86"/>
    <w:lvl w:ilvl="0" w:tplc="BD2A8A12">
      <w:start w:val="1"/>
      <w:numFmt w:val="upperRoman"/>
      <w:lvlText w:val="%1."/>
      <w:lvlJc w:val="left"/>
      <w:pPr>
        <w:ind w:left="1080" w:hanging="720"/>
      </w:pPr>
      <w:rPr>
        <w:rFonts w:hint="default"/>
        <w:b/>
      </w:rPr>
    </w:lvl>
    <w:lvl w:ilvl="1" w:tplc="6A3AC2D8" w:tentative="1">
      <w:start w:val="1"/>
      <w:numFmt w:val="lowerLetter"/>
      <w:lvlText w:val="%2."/>
      <w:lvlJc w:val="left"/>
      <w:pPr>
        <w:ind w:left="1440" w:hanging="360"/>
      </w:pPr>
    </w:lvl>
    <w:lvl w:ilvl="2" w:tplc="5E94AD70" w:tentative="1">
      <w:start w:val="1"/>
      <w:numFmt w:val="lowerRoman"/>
      <w:lvlText w:val="%3."/>
      <w:lvlJc w:val="right"/>
      <w:pPr>
        <w:ind w:left="2160" w:hanging="180"/>
      </w:pPr>
    </w:lvl>
    <w:lvl w:ilvl="3" w:tplc="55F4DCE6" w:tentative="1">
      <w:start w:val="1"/>
      <w:numFmt w:val="decimal"/>
      <w:lvlText w:val="%4."/>
      <w:lvlJc w:val="left"/>
      <w:pPr>
        <w:ind w:left="2880" w:hanging="360"/>
      </w:pPr>
    </w:lvl>
    <w:lvl w:ilvl="4" w:tplc="252C8636" w:tentative="1">
      <w:start w:val="1"/>
      <w:numFmt w:val="lowerLetter"/>
      <w:lvlText w:val="%5."/>
      <w:lvlJc w:val="left"/>
      <w:pPr>
        <w:ind w:left="3600" w:hanging="360"/>
      </w:pPr>
    </w:lvl>
    <w:lvl w:ilvl="5" w:tplc="6A1870EC" w:tentative="1">
      <w:start w:val="1"/>
      <w:numFmt w:val="lowerRoman"/>
      <w:lvlText w:val="%6."/>
      <w:lvlJc w:val="right"/>
      <w:pPr>
        <w:ind w:left="4320" w:hanging="180"/>
      </w:pPr>
    </w:lvl>
    <w:lvl w:ilvl="6" w:tplc="AF8656A6" w:tentative="1">
      <w:start w:val="1"/>
      <w:numFmt w:val="decimal"/>
      <w:lvlText w:val="%7."/>
      <w:lvlJc w:val="left"/>
      <w:pPr>
        <w:ind w:left="5040" w:hanging="360"/>
      </w:pPr>
    </w:lvl>
    <w:lvl w:ilvl="7" w:tplc="9966826A" w:tentative="1">
      <w:start w:val="1"/>
      <w:numFmt w:val="lowerLetter"/>
      <w:lvlText w:val="%8."/>
      <w:lvlJc w:val="left"/>
      <w:pPr>
        <w:ind w:left="5760" w:hanging="360"/>
      </w:pPr>
    </w:lvl>
    <w:lvl w:ilvl="8" w:tplc="8B98E492" w:tentative="1">
      <w:start w:val="1"/>
      <w:numFmt w:val="lowerRoman"/>
      <w:lvlText w:val="%9."/>
      <w:lvlJc w:val="right"/>
      <w:pPr>
        <w:ind w:left="6480" w:hanging="180"/>
      </w:pPr>
    </w:lvl>
  </w:abstractNum>
  <w:abstractNum w:abstractNumId="3">
    <w:nsid w:val="01831A57"/>
    <w:multiLevelType w:val="hybridMultilevel"/>
    <w:tmpl w:val="4F3E8488"/>
    <w:lvl w:ilvl="0" w:tplc="8800F6DC">
      <w:start w:val="1"/>
      <w:numFmt w:val="upperRoman"/>
      <w:lvlText w:val="%1."/>
      <w:lvlJc w:val="left"/>
      <w:pPr>
        <w:ind w:left="1080" w:hanging="720"/>
      </w:pPr>
      <w:rPr>
        <w:rFonts w:ascii="Arial Narrow" w:hAnsi="Arial Narrow" w:cs="Arial" w:hint="default"/>
        <w:b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51E0468"/>
    <w:multiLevelType w:val="hybridMultilevel"/>
    <w:tmpl w:val="6376433A"/>
    <w:lvl w:ilvl="0" w:tplc="E4425466">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7126A6A"/>
    <w:multiLevelType w:val="hybridMultilevel"/>
    <w:tmpl w:val="353457E0"/>
    <w:name w:val="WW8Num2"/>
    <w:lvl w:ilvl="0" w:tplc="3684C93E">
      <w:start w:val="1"/>
      <w:numFmt w:val="upperRoman"/>
      <w:lvlText w:val="%1."/>
      <w:lvlJc w:val="left"/>
      <w:pPr>
        <w:ind w:left="720" w:hanging="360"/>
      </w:pPr>
      <w:rPr>
        <w:rFonts w:hint="default"/>
        <w:b/>
      </w:rPr>
    </w:lvl>
    <w:lvl w:ilvl="1" w:tplc="C51661FA" w:tentative="1">
      <w:start w:val="1"/>
      <w:numFmt w:val="lowerLetter"/>
      <w:lvlText w:val="%2."/>
      <w:lvlJc w:val="left"/>
      <w:pPr>
        <w:ind w:left="1440" w:hanging="360"/>
      </w:pPr>
    </w:lvl>
    <w:lvl w:ilvl="2" w:tplc="463CE7D2" w:tentative="1">
      <w:start w:val="1"/>
      <w:numFmt w:val="lowerRoman"/>
      <w:lvlText w:val="%3."/>
      <w:lvlJc w:val="right"/>
      <w:pPr>
        <w:ind w:left="2160" w:hanging="180"/>
      </w:pPr>
    </w:lvl>
    <w:lvl w:ilvl="3" w:tplc="EA42998C" w:tentative="1">
      <w:start w:val="1"/>
      <w:numFmt w:val="decimal"/>
      <w:lvlText w:val="%4."/>
      <w:lvlJc w:val="left"/>
      <w:pPr>
        <w:ind w:left="2880" w:hanging="360"/>
      </w:pPr>
    </w:lvl>
    <w:lvl w:ilvl="4" w:tplc="1D4C2F44" w:tentative="1">
      <w:start w:val="1"/>
      <w:numFmt w:val="lowerLetter"/>
      <w:lvlText w:val="%5."/>
      <w:lvlJc w:val="left"/>
      <w:pPr>
        <w:ind w:left="3600" w:hanging="360"/>
      </w:pPr>
    </w:lvl>
    <w:lvl w:ilvl="5" w:tplc="C10C8F84" w:tentative="1">
      <w:start w:val="1"/>
      <w:numFmt w:val="lowerRoman"/>
      <w:lvlText w:val="%6."/>
      <w:lvlJc w:val="right"/>
      <w:pPr>
        <w:ind w:left="4320" w:hanging="180"/>
      </w:pPr>
    </w:lvl>
    <w:lvl w:ilvl="6" w:tplc="3D10045E" w:tentative="1">
      <w:start w:val="1"/>
      <w:numFmt w:val="decimal"/>
      <w:lvlText w:val="%7."/>
      <w:lvlJc w:val="left"/>
      <w:pPr>
        <w:ind w:left="5040" w:hanging="360"/>
      </w:pPr>
    </w:lvl>
    <w:lvl w:ilvl="7" w:tplc="0B32015C" w:tentative="1">
      <w:start w:val="1"/>
      <w:numFmt w:val="lowerLetter"/>
      <w:lvlText w:val="%8."/>
      <w:lvlJc w:val="left"/>
      <w:pPr>
        <w:ind w:left="5760" w:hanging="360"/>
      </w:pPr>
    </w:lvl>
    <w:lvl w:ilvl="8" w:tplc="66BA60F6" w:tentative="1">
      <w:start w:val="1"/>
      <w:numFmt w:val="lowerRoman"/>
      <w:lvlText w:val="%9."/>
      <w:lvlJc w:val="right"/>
      <w:pPr>
        <w:ind w:left="6480" w:hanging="180"/>
      </w:pPr>
    </w:lvl>
  </w:abstractNum>
  <w:abstractNum w:abstractNumId="6">
    <w:nsid w:val="095C3D8D"/>
    <w:multiLevelType w:val="hybridMultilevel"/>
    <w:tmpl w:val="5A282098"/>
    <w:lvl w:ilvl="0" w:tplc="BCCA3634">
      <w:start w:val="1"/>
      <w:numFmt w:val="decimal"/>
      <w:lvlText w:val="%1."/>
      <w:lvlJc w:val="left"/>
      <w:pPr>
        <w:ind w:left="540" w:hanging="360"/>
      </w:pPr>
      <w:rPr>
        <w:rFonts w:hint="default"/>
      </w:rPr>
    </w:lvl>
    <w:lvl w:ilvl="1" w:tplc="080A0019" w:tentative="1">
      <w:start w:val="1"/>
      <w:numFmt w:val="lowerLetter"/>
      <w:lvlText w:val="%2."/>
      <w:lvlJc w:val="left"/>
      <w:pPr>
        <w:ind w:left="1260" w:hanging="360"/>
      </w:pPr>
    </w:lvl>
    <w:lvl w:ilvl="2" w:tplc="080A001B" w:tentative="1">
      <w:start w:val="1"/>
      <w:numFmt w:val="lowerRoman"/>
      <w:lvlText w:val="%3."/>
      <w:lvlJc w:val="right"/>
      <w:pPr>
        <w:ind w:left="1980" w:hanging="180"/>
      </w:pPr>
    </w:lvl>
    <w:lvl w:ilvl="3" w:tplc="080A000F" w:tentative="1">
      <w:start w:val="1"/>
      <w:numFmt w:val="decimal"/>
      <w:lvlText w:val="%4."/>
      <w:lvlJc w:val="left"/>
      <w:pPr>
        <w:ind w:left="2700" w:hanging="360"/>
      </w:pPr>
    </w:lvl>
    <w:lvl w:ilvl="4" w:tplc="080A0019" w:tentative="1">
      <w:start w:val="1"/>
      <w:numFmt w:val="lowerLetter"/>
      <w:lvlText w:val="%5."/>
      <w:lvlJc w:val="left"/>
      <w:pPr>
        <w:ind w:left="3420" w:hanging="360"/>
      </w:pPr>
    </w:lvl>
    <w:lvl w:ilvl="5" w:tplc="080A001B" w:tentative="1">
      <w:start w:val="1"/>
      <w:numFmt w:val="lowerRoman"/>
      <w:lvlText w:val="%6."/>
      <w:lvlJc w:val="right"/>
      <w:pPr>
        <w:ind w:left="4140" w:hanging="180"/>
      </w:pPr>
    </w:lvl>
    <w:lvl w:ilvl="6" w:tplc="080A000F" w:tentative="1">
      <w:start w:val="1"/>
      <w:numFmt w:val="decimal"/>
      <w:lvlText w:val="%7."/>
      <w:lvlJc w:val="left"/>
      <w:pPr>
        <w:ind w:left="4860" w:hanging="360"/>
      </w:pPr>
    </w:lvl>
    <w:lvl w:ilvl="7" w:tplc="080A0019" w:tentative="1">
      <w:start w:val="1"/>
      <w:numFmt w:val="lowerLetter"/>
      <w:lvlText w:val="%8."/>
      <w:lvlJc w:val="left"/>
      <w:pPr>
        <w:ind w:left="5580" w:hanging="360"/>
      </w:pPr>
    </w:lvl>
    <w:lvl w:ilvl="8" w:tplc="080A001B" w:tentative="1">
      <w:start w:val="1"/>
      <w:numFmt w:val="lowerRoman"/>
      <w:lvlText w:val="%9."/>
      <w:lvlJc w:val="right"/>
      <w:pPr>
        <w:ind w:left="6300" w:hanging="180"/>
      </w:pPr>
    </w:lvl>
  </w:abstractNum>
  <w:abstractNum w:abstractNumId="7">
    <w:nsid w:val="0A5F7D55"/>
    <w:multiLevelType w:val="hybridMultilevel"/>
    <w:tmpl w:val="F59034BE"/>
    <w:lvl w:ilvl="0" w:tplc="3CCA61EE">
      <w:start w:val="3"/>
      <w:numFmt w:val="bullet"/>
      <w:lvlText w:val=""/>
      <w:lvlJc w:val="left"/>
      <w:pPr>
        <w:ind w:left="720" w:hanging="360"/>
      </w:pPr>
      <w:rPr>
        <w:rFonts w:ascii="Symbol" w:eastAsiaTheme="minorHAnsi" w:hAnsi="Symbol" w:cs="Arial" w:hint="default"/>
        <w:b/>
      </w:rPr>
    </w:lvl>
    <w:lvl w:ilvl="1" w:tplc="080A0019" w:tentative="1">
      <w:start w:val="1"/>
      <w:numFmt w:val="bullet"/>
      <w:lvlText w:val="o"/>
      <w:lvlJc w:val="left"/>
      <w:pPr>
        <w:ind w:left="1440" w:hanging="360"/>
      </w:pPr>
      <w:rPr>
        <w:rFonts w:ascii="Courier New" w:hAnsi="Courier New" w:cs="Courier New" w:hint="default"/>
      </w:rPr>
    </w:lvl>
    <w:lvl w:ilvl="2" w:tplc="080A001B" w:tentative="1">
      <w:start w:val="1"/>
      <w:numFmt w:val="bullet"/>
      <w:lvlText w:val=""/>
      <w:lvlJc w:val="left"/>
      <w:pPr>
        <w:ind w:left="2160" w:hanging="360"/>
      </w:pPr>
      <w:rPr>
        <w:rFonts w:ascii="Wingdings" w:hAnsi="Wingdings" w:hint="default"/>
      </w:rPr>
    </w:lvl>
    <w:lvl w:ilvl="3" w:tplc="080A000F" w:tentative="1">
      <w:start w:val="1"/>
      <w:numFmt w:val="bullet"/>
      <w:lvlText w:val=""/>
      <w:lvlJc w:val="left"/>
      <w:pPr>
        <w:ind w:left="2880" w:hanging="360"/>
      </w:pPr>
      <w:rPr>
        <w:rFonts w:ascii="Symbol" w:hAnsi="Symbol" w:hint="default"/>
      </w:rPr>
    </w:lvl>
    <w:lvl w:ilvl="4" w:tplc="080A0019" w:tentative="1">
      <w:start w:val="1"/>
      <w:numFmt w:val="bullet"/>
      <w:lvlText w:val="o"/>
      <w:lvlJc w:val="left"/>
      <w:pPr>
        <w:ind w:left="3600" w:hanging="360"/>
      </w:pPr>
      <w:rPr>
        <w:rFonts w:ascii="Courier New" w:hAnsi="Courier New" w:cs="Courier New" w:hint="default"/>
      </w:rPr>
    </w:lvl>
    <w:lvl w:ilvl="5" w:tplc="080A001B" w:tentative="1">
      <w:start w:val="1"/>
      <w:numFmt w:val="bullet"/>
      <w:lvlText w:val=""/>
      <w:lvlJc w:val="left"/>
      <w:pPr>
        <w:ind w:left="4320" w:hanging="360"/>
      </w:pPr>
      <w:rPr>
        <w:rFonts w:ascii="Wingdings" w:hAnsi="Wingdings" w:hint="default"/>
      </w:rPr>
    </w:lvl>
    <w:lvl w:ilvl="6" w:tplc="080A000F" w:tentative="1">
      <w:start w:val="1"/>
      <w:numFmt w:val="bullet"/>
      <w:lvlText w:val=""/>
      <w:lvlJc w:val="left"/>
      <w:pPr>
        <w:ind w:left="5040" w:hanging="360"/>
      </w:pPr>
      <w:rPr>
        <w:rFonts w:ascii="Symbol" w:hAnsi="Symbol" w:hint="default"/>
      </w:rPr>
    </w:lvl>
    <w:lvl w:ilvl="7" w:tplc="080A0019" w:tentative="1">
      <w:start w:val="1"/>
      <w:numFmt w:val="bullet"/>
      <w:lvlText w:val="o"/>
      <w:lvlJc w:val="left"/>
      <w:pPr>
        <w:ind w:left="5760" w:hanging="360"/>
      </w:pPr>
      <w:rPr>
        <w:rFonts w:ascii="Courier New" w:hAnsi="Courier New" w:cs="Courier New" w:hint="default"/>
      </w:rPr>
    </w:lvl>
    <w:lvl w:ilvl="8" w:tplc="080A001B" w:tentative="1">
      <w:start w:val="1"/>
      <w:numFmt w:val="bullet"/>
      <w:lvlText w:val=""/>
      <w:lvlJc w:val="left"/>
      <w:pPr>
        <w:ind w:left="6480" w:hanging="360"/>
      </w:pPr>
      <w:rPr>
        <w:rFonts w:ascii="Wingdings" w:hAnsi="Wingdings" w:hint="default"/>
      </w:rPr>
    </w:lvl>
  </w:abstractNum>
  <w:abstractNum w:abstractNumId="8">
    <w:nsid w:val="0BD80D0C"/>
    <w:multiLevelType w:val="hybridMultilevel"/>
    <w:tmpl w:val="D916AF06"/>
    <w:lvl w:ilvl="0" w:tplc="0650A0AE">
      <w:start w:val="1"/>
      <w:numFmt w:val="upperLetter"/>
      <w:lvlText w:val="%1)"/>
      <w:lvlJc w:val="left"/>
      <w:pPr>
        <w:ind w:left="1494" w:hanging="360"/>
      </w:pPr>
      <w:rPr>
        <w:rFonts w:hint="default"/>
        <w:b/>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9">
    <w:nsid w:val="112614F1"/>
    <w:multiLevelType w:val="hybridMultilevel"/>
    <w:tmpl w:val="48FEC7C6"/>
    <w:lvl w:ilvl="0" w:tplc="E0A0D996">
      <w:start w:val="1"/>
      <w:numFmt w:val="upperRoman"/>
      <w:lvlText w:val="%1."/>
      <w:lvlJc w:val="left"/>
      <w:pPr>
        <w:ind w:left="720" w:hanging="360"/>
      </w:pPr>
      <w:rPr>
        <w:rFonts w:hint="default"/>
        <w:b/>
      </w:rPr>
    </w:lvl>
    <w:lvl w:ilvl="1" w:tplc="080A0003" w:tentative="1">
      <w:start w:val="1"/>
      <w:numFmt w:val="lowerLetter"/>
      <w:lvlText w:val="%2."/>
      <w:lvlJc w:val="left"/>
      <w:pPr>
        <w:ind w:left="1440" w:hanging="360"/>
      </w:pPr>
    </w:lvl>
    <w:lvl w:ilvl="2" w:tplc="080A0005" w:tentative="1">
      <w:start w:val="1"/>
      <w:numFmt w:val="lowerRoman"/>
      <w:lvlText w:val="%3."/>
      <w:lvlJc w:val="right"/>
      <w:pPr>
        <w:ind w:left="2160" w:hanging="180"/>
      </w:pPr>
    </w:lvl>
    <w:lvl w:ilvl="3" w:tplc="080A0001" w:tentative="1">
      <w:start w:val="1"/>
      <w:numFmt w:val="decimal"/>
      <w:lvlText w:val="%4."/>
      <w:lvlJc w:val="left"/>
      <w:pPr>
        <w:ind w:left="2880" w:hanging="360"/>
      </w:pPr>
    </w:lvl>
    <w:lvl w:ilvl="4" w:tplc="080A0003" w:tentative="1">
      <w:start w:val="1"/>
      <w:numFmt w:val="lowerLetter"/>
      <w:lvlText w:val="%5."/>
      <w:lvlJc w:val="left"/>
      <w:pPr>
        <w:ind w:left="3600" w:hanging="360"/>
      </w:pPr>
    </w:lvl>
    <w:lvl w:ilvl="5" w:tplc="080A0005" w:tentative="1">
      <w:start w:val="1"/>
      <w:numFmt w:val="lowerRoman"/>
      <w:lvlText w:val="%6."/>
      <w:lvlJc w:val="right"/>
      <w:pPr>
        <w:ind w:left="4320" w:hanging="180"/>
      </w:pPr>
    </w:lvl>
    <w:lvl w:ilvl="6" w:tplc="080A0001" w:tentative="1">
      <w:start w:val="1"/>
      <w:numFmt w:val="decimal"/>
      <w:lvlText w:val="%7."/>
      <w:lvlJc w:val="left"/>
      <w:pPr>
        <w:ind w:left="5040" w:hanging="360"/>
      </w:pPr>
    </w:lvl>
    <w:lvl w:ilvl="7" w:tplc="080A0003" w:tentative="1">
      <w:start w:val="1"/>
      <w:numFmt w:val="lowerLetter"/>
      <w:lvlText w:val="%8."/>
      <w:lvlJc w:val="left"/>
      <w:pPr>
        <w:ind w:left="5760" w:hanging="360"/>
      </w:pPr>
    </w:lvl>
    <w:lvl w:ilvl="8" w:tplc="080A0005" w:tentative="1">
      <w:start w:val="1"/>
      <w:numFmt w:val="lowerRoman"/>
      <w:lvlText w:val="%9."/>
      <w:lvlJc w:val="right"/>
      <w:pPr>
        <w:ind w:left="6480" w:hanging="180"/>
      </w:pPr>
    </w:lvl>
  </w:abstractNum>
  <w:abstractNum w:abstractNumId="10">
    <w:nsid w:val="13240936"/>
    <w:multiLevelType w:val="hybridMultilevel"/>
    <w:tmpl w:val="63E6E1E8"/>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1">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19F034D1"/>
    <w:multiLevelType w:val="hybridMultilevel"/>
    <w:tmpl w:val="D2E07866"/>
    <w:lvl w:ilvl="0" w:tplc="7856F77C">
      <w:start w:val="1"/>
      <w:numFmt w:val="upperLetter"/>
      <w:lvlText w:val="%1)"/>
      <w:lvlJc w:val="left"/>
      <w:pPr>
        <w:ind w:left="1494" w:hanging="360"/>
      </w:pPr>
      <w:rPr>
        <w:rFonts w:hint="default"/>
        <w:b/>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3">
    <w:nsid w:val="1F0E1977"/>
    <w:multiLevelType w:val="hybridMultilevel"/>
    <w:tmpl w:val="0F56CB40"/>
    <w:lvl w:ilvl="0" w:tplc="70E80BE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7E954ED"/>
    <w:multiLevelType w:val="hybridMultilevel"/>
    <w:tmpl w:val="856C0EC4"/>
    <w:lvl w:ilvl="0" w:tplc="3434F506">
      <w:start w:val="1"/>
      <w:numFmt w:val="decimal"/>
      <w:lvlText w:val="%1."/>
      <w:lvlJc w:val="left"/>
      <w:pPr>
        <w:ind w:left="644" w:hanging="360"/>
      </w:pPr>
      <w:rPr>
        <w:rFonts w:hint="default"/>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5">
    <w:nsid w:val="28685EBC"/>
    <w:multiLevelType w:val="hybridMultilevel"/>
    <w:tmpl w:val="874E4036"/>
    <w:lvl w:ilvl="0" w:tplc="F4D4EF88">
      <w:start w:val="1"/>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28D067FA"/>
    <w:multiLevelType w:val="hybridMultilevel"/>
    <w:tmpl w:val="6666E758"/>
    <w:lvl w:ilvl="0" w:tplc="A3767B70">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AA95605"/>
    <w:multiLevelType w:val="multilevel"/>
    <w:tmpl w:val="12D4CBE2"/>
    <w:lvl w:ilvl="0">
      <w:start w:val="1"/>
      <w:numFmt w:val="upperRoman"/>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rPr>
    </w:lvl>
    <w:lvl w:ilvl="8">
      <w:start w:val="1"/>
      <w:numFmt w:val="lowerRoman"/>
      <w:lvlText w:val="%9."/>
      <w:lvlJc w:val="left"/>
      <w:pPr>
        <w:ind w:left="3240" w:hanging="360"/>
      </w:pPr>
      <w:rPr>
        <w:rFonts w:hint="default"/>
      </w:rPr>
    </w:lvl>
  </w:abstractNum>
  <w:abstractNum w:abstractNumId="18">
    <w:nsid w:val="2ADB615D"/>
    <w:multiLevelType w:val="hybridMultilevel"/>
    <w:tmpl w:val="2A7881B2"/>
    <w:lvl w:ilvl="0" w:tplc="D9E253EE">
      <w:start w:val="1"/>
      <w:numFmt w:val="upperRoman"/>
      <w:lvlText w:val="%1."/>
      <w:lvlJc w:val="left"/>
      <w:pPr>
        <w:ind w:left="720" w:hanging="360"/>
      </w:pPr>
      <w:rPr>
        <w:rFonts w:hint="default"/>
        <w:b/>
      </w:rPr>
    </w:lvl>
    <w:lvl w:ilvl="1" w:tplc="2C60A550" w:tentative="1">
      <w:start w:val="1"/>
      <w:numFmt w:val="lowerLetter"/>
      <w:lvlText w:val="%2."/>
      <w:lvlJc w:val="left"/>
      <w:pPr>
        <w:ind w:left="1440" w:hanging="360"/>
      </w:pPr>
    </w:lvl>
    <w:lvl w:ilvl="2" w:tplc="78F6FA06" w:tentative="1">
      <w:start w:val="1"/>
      <w:numFmt w:val="lowerRoman"/>
      <w:lvlText w:val="%3."/>
      <w:lvlJc w:val="right"/>
      <w:pPr>
        <w:ind w:left="2160" w:hanging="180"/>
      </w:pPr>
    </w:lvl>
    <w:lvl w:ilvl="3" w:tplc="591CDFEC" w:tentative="1">
      <w:start w:val="1"/>
      <w:numFmt w:val="decimal"/>
      <w:lvlText w:val="%4."/>
      <w:lvlJc w:val="left"/>
      <w:pPr>
        <w:ind w:left="2880" w:hanging="360"/>
      </w:pPr>
    </w:lvl>
    <w:lvl w:ilvl="4" w:tplc="22BE29D4" w:tentative="1">
      <w:start w:val="1"/>
      <w:numFmt w:val="lowerLetter"/>
      <w:lvlText w:val="%5."/>
      <w:lvlJc w:val="left"/>
      <w:pPr>
        <w:ind w:left="3600" w:hanging="360"/>
      </w:pPr>
    </w:lvl>
    <w:lvl w:ilvl="5" w:tplc="36A60C9E" w:tentative="1">
      <w:start w:val="1"/>
      <w:numFmt w:val="lowerRoman"/>
      <w:lvlText w:val="%6."/>
      <w:lvlJc w:val="right"/>
      <w:pPr>
        <w:ind w:left="4320" w:hanging="180"/>
      </w:pPr>
    </w:lvl>
    <w:lvl w:ilvl="6" w:tplc="6FC8ACFE" w:tentative="1">
      <w:start w:val="1"/>
      <w:numFmt w:val="decimal"/>
      <w:lvlText w:val="%7."/>
      <w:lvlJc w:val="left"/>
      <w:pPr>
        <w:ind w:left="5040" w:hanging="360"/>
      </w:pPr>
    </w:lvl>
    <w:lvl w:ilvl="7" w:tplc="04AC9422" w:tentative="1">
      <w:start w:val="1"/>
      <w:numFmt w:val="lowerLetter"/>
      <w:lvlText w:val="%8."/>
      <w:lvlJc w:val="left"/>
      <w:pPr>
        <w:ind w:left="5760" w:hanging="360"/>
      </w:pPr>
    </w:lvl>
    <w:lvl w:ilvl="8" w:tplc="43B284AA" w:tentative="1">
      <w:start w:val="1"/>
      <w:numFmt w:val="lowerRoman"/>
      <w:lvlText w:val="%9."/>
      <w:lvlJc w:val="right"/>
      <w:pPr>
        <w:ind w:left="6480" w:hanging="180"/>
      </w:pPr>
    </w:lvl>
  </w:abstractNum>
  <w:abstractNum w:abstractNumId="19">
    <w:nsid w:val="35082123"/>
    <w:multiLevelType w:val="hybridMultilevel"/>
    <w:tmpl w:val="2D600A90"/>
    <w:lvl w:ilvl="0" w:tplc="A5DA16B6">
      <w:start w:val="1"/>
      <w:numFmt w:val="decimal"/>
      <w:lvlText w:val="%1."/>
      <w:lvlJc w:val="left"/>
      <w:pPr>
        <w:ind w:left="1353"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0">
    <w:nsid w:val="354E371F"/>
    <w:multiLevelType w:val="hybridMultilevel"/>
    <w:tmpl w:val="8BDAA570"/>
    <w:lvl w:ilvl="0" w:tplc="F982B00A">
      <w:start w:val="1"/>
      <w:numFmt w:val="upperRoman"/>
      <w:lvlText w:val="%1."/>
      <w:lvlJc w:val="lef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1">
    <w:nsid w:val="39692673"/>
    <w:multiLevelType w:val="hybridMultilevel"/>
    <w:tmpl w:val="35A0C2B0"/>
    <w:lvl w:ilvl="0" w:tplc="43BE2F9A">
      <w:start w:val="1"/>
      <w:numFmt w:val="upperRoman"/>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23">
    <w:nsid w:val="4C8D7D68"/>
    <w:multiLevelType w:val="hybridMultilevel"/>
    <w:tmpl w:val="9566E010"/>
    <w:lvl w:ilvl="0" w:tplc="8460C888">
      <w:start w:val="1"/>
      <w:numFmt w:val="upperLetter"/>
      <w:lvlText w:val="%1)"/>
      <w:lvlJc w:val="left"/>
      <w:pPr>
        <w:ind w:left="720" w:hanging="360"/>
      </w:pPr>
      <w:rPr>
        <w:rFonts w:ascii="Arial Narrow" w:hAnsi="Arial Narrow"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1A27D10"/>
    <w:multiLevelType w:val="hybridMultilevel"/>
    <w:tmpl w:val="891A4B3C"/>
    <w:lvl w:ilvl="0" w:tplc="9434021A">
      <w:start w:val="7"/>
      <w:numFmt w:val="upperRoman"/>
      <w:lvlText w:val="%1."/>
      <w:lvlJc w:val="left"/>
      <w:pPr>
        <w:ind w:left="1440" w:hanging="72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5">
    <w:nsid w:val="52530CCB"/>
    <w:multiLevelType w:val="hybridMultilevel"/>
    <w:tmpl w:val="AC46AB2C"/>
    <w:lvl w:ilvl="0" w:tplc="689A3BA8">
      <w:start w:val="1"/>
      <w:numFmt w:val="upperRoman"/>
      <w:lvlText w:val="%1."/>
      <w:lvlJc w:val="left"/>
      <w:pPr>
        <w:ind w:left="720" w:hanging="720"/>
      </w:pPr>
      <w:rPr>
        <w:rFonts w:asciiTheme="minorHAnsi" w:hAnsiTheme="minorHAnsi" w:hint="default"/>
        <w:b/>
        <w:i w:val="0"/>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539F3D5E"/>
    <w:multiLevelType w:val="hybridMultilevel"/>
    <w:tmpl w:val="268C3670"/>
    <w:lvl w:ilvl="0" w:tplc="5FE43DE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4730F8A"/>
    <w:multiLevelType w:val="hybridMultilevel"/>
    <w:tmpl w:val="EEFA960C"/>
    <w:lvl w:ilvl="0" w:tplc="E1F615BA">
      <w:start w:val="21"/>
      <w:numFmt w:val="upperLetter"/>
      <w:lvlText w:val="%1)"/>
      <w:lvlJc w:val="left"/>
      <w:pPr>
        <w:ind w:left="1854" w:hanging="360"/>
      </w:pPr>
      <w:rPr>
        <w:rFonts w:hint="default"/>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8">
    <w:nsid w:val="552C34AE"/>
    <w:multiLevelType w:val="hybridMultilevel"/>
    <w:tmpl w:val="28025238"/>
    <w:lvl w:ilvl="0" w:tplc="E8964E20">
      <w:start w:val="1"/>
      <w:numFmt w:val="lowerLetter"/>
      <w:lvlText w:val="%1)"/>
      <w:lvlJc w:val="left"/>
      <w:pPr>
        <w:tabs>
          <w:tab w:val="num" w:pos="720"/>
        </w:tabs>
        <w:ind w:left="720" w:hanging="360"/>
      </w:pPr>
      <w:rPr>
        <w:rFonts w:hint="default"/>
        <w:b/>
      </w:rPr>
    </w:lvl>
    <w:lvl w:ilvl="1" w:tplc="080A0019" w:tentative="1">
      <w:start w:val="1"/>
      <w:numFmt w:val="bullet"/>
      <w:lvlText w:val=""/>
      <w:lvlJc w:val="left"/>
      <w:pPr>
        <w:tabs>
          <w:tab w:val="num" w:pos="1440"/>
        </w:tabs>
        <w:ind w:left="1440" w:hanging="360"/>
      </w:pPr>
      <w:rPr>
        <w:rFonts w:ascii="Wingdings" w:hAnsi="Wingdings" w:hint="default"/>
      </w:rPr>
    </w:lvl>
    <w:lvl w:ilvl="2" w:tplc="080A001B" w:tentative="1">
      <w:start w:val="1"/>
      <w:numFmt w:val="bullet"/>
      <w:lvlText w:val=""/>
      <w:lvlJc w:val="left"/>
      <w:pPr>
        <w:tabs>
          <w:tab w:val="num" w:pos="2160"/>
        </w:tabs>
        <w:ind w:left="2160" w:hanging="360"/>
      </w:pPr>
      <w:rPr>
        <w:rFonts w:ascii="Wingdings" w:hAnsi="Wingdings" w:hint="default"/>
      </w:rPr>
    </w:lvl>
    <w:lvl w:ilvl="3" w:tplc="080A000F" w:tentative="1">
      <w:start w:val="1"/>
      <w:numFmt w:val="bullet"/>
      <w:lvlText w:val=""/>
      <w:lvlJc w:val="left"/>
      <w:pPr>
        <w:tabs>
          <w:tab w:val="num" w:pos="2880"/>
        </w:tabs>
        <w:ind w:left="2880" w:hanging="360"/>
      </w:pPr>
      <w:rPr>
        <w:rFonts w:ascii="Wingdings" w:hAnsi="Wingdings" w:hint="default"/>
      </w:rPr>
    </w:lvl>
    <w:lvl w:ilvl="4" w:tplc="080A0019" w:tentative="1">
      <w:start w:val="1"/>
      <w:numFmt w:val="bullet"/>
      <w:lvlText w:val=""/>
      <w:lvlJc w:val="left"/>
      <w:pPr>
        <w:tabs>
          <w:tab w:val="num" w:pos="3600"/>
        </w:tabs>
        <w:ind w:left="3600" w:hanging="360"/>
      </w:pPr>
      <w:rPr>
        <w:rFonts w:ascii="Wingdings" w:hAnsi="Wingdings" w:hint="default"/>
      </w:rPr>
    </w:lvl>
    <w:lvl w:ilvl="5" w:tplc="080A001B" w:tentative="1">
      <w:start w:val="1"/>
      <w:numFmt w:val="bullet"/>
      <w:lvlText w:val=""/>
      <w:lvlJc w:val="left"/>
      <w:pPr>
        <w:tabs>
          <w:tab w:val="num" w:pos="4320"/>
        </w:tabs>
        <w:ind w:left="4320" w:hanging="360"/>
      </w:pPr>
      <w:rPr>
        <w:rFonts w:ascii="Wingdings" w:hAnsi="Wingdings" w:hint="default"/>
      </w:rPr>
    </w:lvl>
    <w:lvl w:ilvl="6" w:tplc="080A000F" w:tentative="1">
      <w:start w:val="1"/>
      <w:numFmt w:val="bullet"/>
      <w:lvlText w:val=""/>
      <w:lvlJc w:val="left"/>
      <w:pPr>
        <w:tabs>
          <w:tab w:val="num" w:pos="5040"/>
        </w:tabs>
        <w:ind w:left="5040" w:hanging="360"/>
      </w:pPr>
      <w:rPr>
        <w:rFonts w:ascii="Wingdings" w:hAnsi="Wingdings" w:hint="default"/>
      </w:rPr>
    </w:lvl>
    <w:lvl w:ilvl="7" w:tplc="080A0019" w:tentative="1">
      <w:start w:val="1"/>
      <w:numFmt w:val="bullet"/>
      <w:lvlText w:val=""/>
      <w:lvlJc w:val="left"/>
      <w:pPr>
        <w:tabs>
          <w:tab w:val="num" w:pos="5760"/>
        </w:tabs>
        <w:ind w:left="5760" w:hanging="360"/>
      </w:pPr>
      <w:rPr>
        <w:rFonts w:ascii="Wingdings" w:hAnsi="Wingdings" w:hint="default"/>
      </w:rPr>
    </w:lvl>
    <w:lvl w:ilvl="8" w:tplc="080A001B" w:tentative="1">
      <w:start w:val="1"/>
      <w:numFmt w:val="bullet"/>
      <w:lvlText w:val=""/>
      <w:lvlJc w:val="left"/>
      <w:pPr>
        <w:tabs>
          <w:tab w:val="num" w:pos="6480"/>
        </w:tabs>
        <w:ind w:left="6480" w:hanging="360"/>
      </w:pPr>
      <w:rPr>
        <w:rFonts w:ascii="Wingdings" w:hAnsi="Wingdings" w:hint="default"/>
      </w:rPr>
    </w:lvl>
  </w:abstractNum>
  <w:abstractNum w:abstractNumId="29">
    <w:nsid w:val="55F9084F"/>
    <w:multiLevelType w:val="hybridMultilevel"/>
    <w:tmpl w:val="55089056"/>
    <w:lvl w:ilvl="0" w:tplc="D6868ECA">
      <w:start w:val="1"/>
      <w:numFmt w:val="upperLetter"/>
      <w:lvlText w:val="%1)"/>
      <w:lvlJc w:val="left"/>
      <w:pPr>
        <w:ind w:left="1494" w:hanging="360"/>
      </w:pPr>
      <w:rPr>
        <w:rFonts w:hint="default"/>
        <w:b/>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0">
    <w:nsid w:val="56331A00"/>
    <w:multiLevelType w:val="hybridMultilevel"/>
    <w:tmpl w:val="FA1CBF9C"/>
    <w:lvl w:ilvl="0" w:tplc="999C708E">
      <w:start w:val="1"/>
      <w:numFmt w:val="upperRoman"/>
      <w:lvlText w:val="%1."/>
      <w:lvlJc w:val="left"/>
      <w:pPr>
        <w:ind w:left="720" w:hanging="360"/>
      </w:pPr>
      <w:rPr>
        <w:rFonts w:hint="default"/>
        <w:b/>
      </w:rPr>
    </w:lvl>
    <w:lvl w:ilvl="1" w:tplc="D87CA43C" w:tentative="1">
      <w:start w:val="1"/>
      <w:numFmt w:val="lowerLetter"/>
      <w:lvlText w:val="%2."/>
      <w:lvlJc w:val="left"/>
      <w:pPr>
        <w:ind w:left="1440" w:hanging="360"/>
      </w:pPr>
    </w:lvl>
    <w:lvl w:ilvl="2" w:tplc="086A414E" w:tentative="1">
      <w:start w:val="1"/>
      <w:numFmt w:val="lowerRoman"/>
      <w:lvlText w:val="%3."/>
      <w:lvlJc w:val="right"/>
      <w:pPr>
        <w:ind w:left="2160" w:hanging="180"/>
      </w:pPr>
    </w:lvl>
    <w:lvl w:ilvl="3" w:tplc="A1361F2C" w:tentative="1">
      <w:start w:val="1"/>
      <w:numFmt w:val="decimal"/>
      <w:lvlText w:val="%4."/>
      <w:lvlJc w:val="left"/>
      <w:pPr>
        <w:ind w:left="2880" w:hanging="360"/>
      </w:pPr>
    </w:lvl>
    <w:lvl w:ilvl="4" w:tplc="200A60A2" w:tentative="1">
      <w:start w:val="1"/>
      <w:numFmt w:val="lowerLetter"/>
      <w:lvlText w:val="%5."/>
      <w:lvlJc w:val="left"/>
      <w:pPr>
        <w:ind w:left="3600" w:hanging="360"/>
      </w:pPr>
    </w:lvl>
    <w:lvl w:ilvl="5" w:tplc="9B4AEE38" w:tentative="1">
      <w:start w:val="1"/>
      <w:numFmt w:val="lowerRoman"/>
      <w:lvlText w:val="%6."/>
      <w:lvlJc w:val="right"/>
      <w:pPr>
        <w:ind w:left="4320" w:hanging="180"/>
      </w:pPr>
    </w:lvl>
    <w:lvl w:ilvl="6" w:tplc="9A3EC40A" w:tentative="1">
      <w:start w:val="1"/>
      <w:numFmt w:val="decimal"/>
      <w:lvlText w:val="%7."/>
      <w:lvlJc w:val="left"/>
      <w:pPr>
        <w:ind w:left="5040" w:hanging="360"/>
      </w:pPr>
    </w:lvl>
    <w:lvl w:ilvl="7" w:tplc="43F802D2" w:tentative="1">
      <w:start w:val="1"/>
      <w:numFmt w:val="lowerLetter"/>
      <w:lvlText w:val="%8."/>
      <w:lvlJc w:val="left"/>
      <w:pPr>
        <w:ind w:left="5760" w:hanging="360"/>
      </w:pPr>
    </w:lvl>
    <w:lvl w:ilvl="8" w:tplc="7EB0BA22" w:tentative="1">
      <w:start w:val="1"/>
      <w:numFmt w:val="lowerRoman"/>
      <w:lvlText w:val="%9."/>
      <w:lvlJc w:val="right"/>
      <w:pPr>
        <w:ind w:left="6480" w:hanging="180"/>
      </w:pPr>
    </w:lvl>
  </w:abstractNum>
  <w:abstractNum w:abstractNumId="31">
    <w:nsid w:val="576D470A"/>
    <w:multiLevelType w:val="hybridMultilevel"/>
    <w:tmpl w:val="84E4C618"/>
    <w:lvl w:ilvl="0" w:tplc="37A07102">
      <w:start w:val="1"/>
      <w:numFmt w:val="upperRoman"/>
      <w:lvlText w:val="%1."/>
      <w:lvlJc w:val="left"/>
      <w:pPr>
        <w:ind w:left="720"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32">
    <w:nsid w:val="59F2725C"/>
    <w:multiLevelType w:val="hybridMultilevel"/>
    <w:tmpl w:val="1FA0C5E4"/>
    <w:lvl w:ilvl="0" w:tplc="4456F56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C6B32C4"/>
    <w:multiLevelType w:val="hybridMultilevel"/>
    <w:tmpl w:val="EF9CDEE8"/>
    <w:lvl w:ilvl="0" w:tplc="1AA6B984">
      <w:start w:val="1"/>
      <w:numFmt w:val="decimal"/>
      <w:lvlText w:val="%1)"/>
      <w:lvlJc w:val="left"/>
      <w:pPr>
        <w:ind w:left="1495" w:hanging="360"/>
      </w:pPr>
      <w:rPr>
        <w:rFonts w:hint="default"/>
        <w:b w:val="0"/>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34">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62FE012F"/>
    <w:multiLevelType w:val="hybridMultilevel"/>
    <w:tmpl w:val="8AB6D3F4"/>
    <w:lvl w:ilvl="0" w:tplc="8AFC661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6">
    <w:nsid w:val="65373C2C"/>
    <w:multiLevelType w:val="hybridMultilevel"/>
    <w:tmpl w:val="A6DCB718"/>
    <w:lvl w:ilvl="0" w:tplc="25F0CD1C">
      <w:start w:val="1"/>
      <w:numFmt w:val="upperRoman"/>
      <w:lvlText w:val="%1."/>
      <w:lvlJc w:val="left"/>
      <w:pPr>
        <w:ind w:left="1287" w:hanging="360"/>
      </w:pPr>
      <w:rPr>
        <w:rFonts w:hint="default"/>
        <w:b/>
      </w:rPr>
    </w:lvl>
    <w:lvl w:ilvl="1" w:tplc="2AD698A6" w:tentative="1">
      <w:start w:val="1"/>
      <w:numFmt w:val="lowerLetter"/>
      <w:lvlText w:val="%2."/>
      <w:lvlJc w:val="left"/>
      <w:pPr>
        <w:ind w:left="2007" w:hanging="360"/>
      </w:pPr>
    </w:lvl>
    <w:lvl w:ilvl="2" w:tplc="C5EA27C4" w:tentative="1">
      <w:start w:val="1"/>
      <w:numFmt w:val="lowerRoman"/>
      <w:lvlText w:val="%3."/>
      <w:lvlJc w:val="right"/>
      <w:pPr>
        <w:ind w:left="2727" w:hanging="180"/>
      </w:pPr>
    </w:lvl>
    <w:lvl w:ilvl="3" w:tplc="D50E2502" w:tentative="1">
      <w:start w:val="1"/>
      <w:numFmt w:val="decimal"/>
      <w:lvlText w:val="%4."/>
      <w:lvlJc w:val="left"/>
      <w:pPr>
        <w:ind w:left="3447" w:hanging="360"/>
      </w:pPr>
    </w:lvl>
    <w:lvl w:ilvl="4" w:tplc="1986793E" w:tentative="1">
      <w:start w:val="1"/>
      <w:numFmt w:val="lowerLetter"/>
      <w:lvlText w:val="%5."/>
      <w:lvlJc w:val="left"/>
      <w:pPr>
        <w:ind w:left="4167" w:hanging="360"/>
      </w:pPr>
    </w:lvl>
    <w:lvl w:ilvl="5" w:tplc="A4A0F6FE" w:tentative="1">
      <w:start w:val="1"/>
      <w:numFmt w:val="lowerRoman"/>
      <w:lvlText w:val="%6."/>
      <w:lvlJc w:val="right"/>
      <w:pPr>
        <w:ind w:left="4887" w:hanging="180"/>
      </w:pPr>
    </w:lvl>
    <w:lvl w:ilvl="6" w:tplc="FB4AC9DA" w:tentative="1">
      <w:start w:val="1"/>
      <w:numFmt w:val="decimal"/>
      <w:lvlText w:val="%7."/>
      <w:lvlJc w:val="left"/>
      <w:pPr>
        <w:ind w:left="5607" w:hanging="360"/>
      </w:pPr>
    </w:lvl>
    <w:lvl w:ilvl="7" w:tplc="3F8EB5D4" w:tentative="1">
      <w:start w:val="1"/>
      <w:numFmt w:val="lowerLetter"/>
      <w:lvlText w:val="%8."/>
      <w:lvlJc w:val="left"/>
      <w:pPr>
        <w:ind w:left="6327" w:hanging="360"/>
      </w:pPr>
    </w:lvl>
    <w:lvl w:ilvl="8" w:tplc="1842E6A4" w:tentative="1">
      <w:start w:val="1"/>
      <w:numFmt w:val="lowerRoman"/>
      <w:lvlText w:val="%9."/>
      <w:lvlJc w:val="right"/>
      <w:pPr>
        <w:ind w:left="7047" w:hanging="180"/>
      </w:pPr>
    </w:lvl>
  </w:abstractNum>
  <w:abstractNum w:abstractNumId="37">
    <w:nsid w:val="67F26E23"/>
    <w:multiLevelType w:val="hybridMultilevel"/>
    <w:tmpl w:val="457AE588"/>
    <w:lvl w:ilvl="0" w:tplc="BB06836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39">
    <w:nsid w:val="6C362EA1"/>
    <w:multiLevelType w:val="hybridMultilevel"/>
    <w:tmpl w:val="54266ED4"/>
    <w:lvl w:ilvl="0" w:tplc="080A0019">
      <w:start w:val="1"/>
      <w:numFmt w:val="decimal"/>
      <w:lvlText w:val=""/>
      <w:lvlJc w:val="left"/>
    </w:lvl>
    <w:lvl w:ilvl="1" w:tplc="080A0019">
      <w:numFmt w:val="decimal"/>
      <w:lvlText w:val=""/>
      <w:lvlJc w:val="left"/>
    </w:lvl>
    <w:lvl w:ilvl="2" w:tplc="080A001B">
      <w:numFmt w:val="decimal"/>
      <w:lvlText w:val=""/>
      <w:lvlJc w:val="left"/>
    </w:lvl>
    <w:lvl w:ilvl="3" w:tplc="080A000F">
      <w:numFmt w:val="decimal"/>
      <w:lvlText w:val=""/>
      <w:lvlJc w:val="left"/>
    </w:lvl>
    <w:lvl w:ilvl="4" w:tplc="080A0019">
      <w:numFmt w:val="decimal"/>
      <w:lvlText w:val=""/>
      <w:lvlJc w:val="left"/>
    </w:lvl>
    <w:lvl w:ilvl="5" w:tplc="080A001B">
      <w:numFmt w:val="decimal"/>
      <w:lvlText w:val=""/>
      <w:lvlJc w:val="left"/>
    </w:lvl>
    <w:lvl w:ilvl="6" w:tplc="080A000F">
      <w:numFmt w:val="decimal"/>
      <w:lvlText w:val=""/>
      <w:lvlJc w:val="left"/>
    </w:lvl>
    <w:lvl w:ilvl="7" w:tplc="080A0019">
      <w:numFmt w:val="decimal"/>
      <w:lvlText w:val=""/>
      <w:lvlJc w:val="left"/>
    </w:lvl>
    <w:lvl w:ilvl="8" w:tplc="080A001B">
      <w:numFmt w:val="decimal"/>
      <w:lvlText w:val=""/>
      <w:lvlJc w:val="left"/>
    </w:lvl>
  </w:abstractNum>
  <w:abstractNum w:abstractNumId="40">
    <w:nsid w:val="6EBC7FDB"/>
    <w:multiLevelType w:val="hybridMultilevel"/>
    <w:tmpl w:val="E4869DE0"/>
    <w:lvl w:ilvl="0" w:tplc="FFFFFFFF">
      <w:start w:val="1"/>
      <w:numFmt w:val="upperRoman"/>
      <w:lvlText w:val="%1."/>
      <w:lvlJc w:val="left"/>
      <w:pPr>
        <w:ind w:left="1287" w:hanging="360"/>
      </w:pPr>
      <w:rPr>
        <w:rFonts w:hint="default"/>
        <w:b/>
      </w:rPr>
    </w:lvl>
    <w:lvl w:ilvl="1" w:tplc="FFFFFFFF">
      <w:start w:val="1"/>
      <w:numFmt w:val="lowerLetter"/>
      <w:lvlText w:val="%2)"/>
      <w:lvlJc w:val="left"/>
      <w:pPr>
        <w:ind w:left="2007" w:hanging="360"/>
      </w:pPr>
      <w:rPr>
        <w:rFonts w:hint="default"/>
        <w:b/>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1">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42">
    <w:nsid w:val="73432D14"/>
    <w:multiLevelType w:val="hybridMultilevel"/>
    <w:tmpl w:val="9E8C0144"/>
    <w:lvl w:ilvl="0" w:tplc="5C8862A8">
      <w:start w:val="1"/>
      <w:numFmt w:val="upperRoman"/>
      <w:lvlText w:val="%1."/>
      <w:lvlJc w:val="left"/>
      <w:pPr>
        <w:ind w:left="720" w:hanging="360"/>
      </w:pPr>
      <w:rPr>
        <w:rFonts w:hint="default"/>
        <w:b/>
      </w:rPr>
    </w:lvl>
    <w:lvl w:ilvl="1" w:tplc="39B8A29C">
      <w:start w:val="1"/>
      <w:numFmt w:val="lowerLetter"/>
      <w:lvlText w:val="%2."/>
      <w:lvlJc w:val="left"/>
      <w:pPr>
        <w:ind w:left="1440" w:hanging="360"/>
      </w:pPr>
    </w:lvl>
    <w:lvl w:ilvl="2" w:tplc="B93809EA" w:tentative="1">
      <w:start w:val="1"/>
      <w:numFmt w:val="lowerRoman"/>
      <w:lvlText w:val="%3."/>
      <w:lvlJc w:val="right"/>
      <w:pPr>
        <w:ind w:left="2160" w:hanging="180"/>
      </w:pPr>
    </w:lvl>
    <w:lvl w:ilvl="3" w:tplc="971441A0" w:tentative="1">
      <w:start w:val="1"/>
      <w:numFmt w:val="decimal"/>
      <w:lvlText w:val="%4."/>
      <w:lvlJc w:val="left"/>
      <w:pPr>
        <w:ind w:left="2880" w:hanging="360"/>
      </w:pPr>
    </w:lvl>
    <w:lvl w:ilvl="4" w:tplc="16AAF59C" w:tentative="1">
      <w:start w:val="1"/>
      <w:numFmt w:val="lowerLetter"/>
      <w:lvlText w:val="%5."/>
      <w:lvlJc w:val="left"/>
      <w:pPr>
        <w:ind w:left="3600" w:hanging="360"/>
      </w:pPr>
    </w:lvl>
    <w:lvl w:ilvl="5" w:tplc="EF702FC0" w:tentative="1">
      <w:start w:val="1"/>
      <w:numFmt w:val="lowerRoman"/>
      <w:lvlText w:val="%6."/>
      <w:lvlJc w:val="right"/>
      <w:pPr>
        <w:ind w:left="4320" w:hanging="180"/>
      </w:pPr>
    </w:lvl>
    <w:lvl w:ilvl="6" w:tplc="2A2AD2EE" w:tentative="1">
      <w:start w:val="1"/>
      <w:numFmt w:val="decimal"/>
      <w:lvlText w:val="%7."/>
      <w:lvlJc w:val="left"/>
      <w:pPr>
        <w:ind w:left="5040" w:hanging="360"/>
      </w:pPr>
    </w:lvl>
    <w:lvl w:ilvl="7" w:tplc="987C5806" w:tentative="1">
      <w:start w:val="1"/>
      <w:numFmt w:val="lowerLetter"/>
      <w:lvlText w:val="%8."/>
      <w:lvlJc w:val="left"/>
      <w:pPr>
        <w:ind w:left="5760" w:hanging="360"/>
      </w:pPr>
    </w:lvl>
    <w:lvl w:ilvl="8" w:tplc="5D1E9BA0" w:tentative="1">
      <w:start w:val="1"/>
      <w:numFmt w:val="lowerRoman"/>
      <w:lvlText w:val="%9."/>
      <w:lvlJc w:val="right"/>
      <w:pPr>
        <w:ind w:left="6480" w:hanging="180"/>
      </w:pPr>
    </w:lvl>
  </w:abstractNum>
  <w:abstractNum w:abstractNumId="43">
    <w:nsid w:val="76270712"/>
    <w:multiLevelType w:val="hybridMultilevel"/>
    <w:tmpl w:val="92EA8986"/>
    <w:lvl w:ilvl="0" w:tplc="653C33CA">
      <w:start w:val="19"/>
      <w:numFmt w:val="upperLetter"/>
      <w:lvlText w:val="%1)"/>
      <w:lvlJc w:val="left"/>
      <w:pPr>
        <w:ind w:left="1494" w:hanging="360"/>
      </w:pPr>
      <w:rPr>
        <w:rFonts w:hint="default"/>
        <w:b/>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44">
    <w:nsid w:val="7A5010B2"/>
    <w:multiLevelType w:val="hybridMultilevel"/>
    <w:tmpl w:val="4CA602D4"/>
    <w:lvl w:ilvl="0" w:tplc="00E6E6D2">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7DAC0EE8"/>
    <w:multiLevelType w:val="hybridMultilevel"/>
    <w:tmpl w:val="F8021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4"/>
  </w:num>
  <w:num w:numId="2">
    <w:abstractNumId w:val="41"/>
  </w:num>
  <w:num w:numId="3">
    <w:abstractNumId w:val="28"/>
  </w:num>
  <w:num w:numId="4">
    <w:abstractNumId w:val="17"/>
  </w:num>
  <w:num w:numId="5">
    <w:abstractNumId w:val="13"/>
  </w:num>
  <w:num w:numId="6">
    <w:abstractNumId w:val="5"/>
  </w:num>
  <w:num w:numId="7">
    <w:abstractNumId w:val="44"/>
  </w:num>
  <w:num w:numId="8">
    <w:abstractNumId w:val="2"/>
  </w:num>
  <w:num w:numId="9">
    <w:abstractNumId w:val="26"/>
  </w:num>
  <w:num w:numId="10">
    <w:abstractNumId w:val="30"/>
  </w:num>
  <w:num w:numId="11">
    <w:abstractNumId w:val="9"/>
  </w:num>
  <w:num w:numId="12">
    <w:abstractNumId w:val="18"/>
  </w:num>
  <w:num w:numId="13">
    <w:abstractNumId w:val="42"/>
  </w:num>
  <w:num w:numId="14">
    <w:abstractNumId w:val="36"/>
  </w:num>
  <w:num w:numId="15">
    <w:abstractNumId w:val="21"/>
  </w:num>
  <w:num w:numId="16">
    <w:abstractNumId w:val="20"/>
  </w:num>
  <w:num w:numId="17">
    <w:abstractNumId w:val="40"/>
  </w:num>
  <w:num w:numId="18">
    <w:abstractNumId w:val="32"/>
  </w:num>
  <w:num w:numId="19">
    <w:abstractNumId w:val="15"/>
  </w:num>
  <w:num w:numId="20">
    <w:abstractNumId w:val="31"/>
  </w:num>
  <w:num w:numId="21">
    <w:abstractNumId w:val="7"/>
  </w:num>
  <w:num w:numId="22">
    <w:abstractNumId w:val="6"/>
  </w:num>
  <w:num w:numId="23">
    <w:abstractNumId w:val="39"/>
  </w:num>
  <w:num w:numId="24">
    <w:abstractNumId w:val="37"/>
  </w:num>
  <w:num w:numId="25">
    <w:abstractNumId w:val="3"/>
  </w:num>
  <w:num w:numId="26">
    <w:abstractNumId w:val="25"/>
  </w:num>
  <w:num w:numId="27">
    <w:abstractNumId w:val="33"/>
  </w:num>
  <w:num w:numId="28">
    <w:abstractNumId w:val="10"/>
  </w:num>
  <w:num w:numId="29">
    <w:abstractNumId w:val="38"/>
  </w:num>
  <w:num w:numId="30">
    <w:abstractNumId w:val="11"/>
  </w:num>
  <w:num w:numId="31">
    <w:abstractNumId w:val="19"/>
  </w:num>
  <w:num w:numId="32">
    <w:abstractNumId w:val="22"/>
  </w:num>
  <w:num w:numId="33">
    <w:abstractNumId w:val="24"/>
  </w:num>
  <w:num w:numId="34">
    <w:abstractNumId w:val="35"/>
  </w:num>
  <w:num w:numId="35">
    <w:abstractNumId w:val="1"/>
  </w:num>
  <w:num w:numId="36">
    <w:abstractNumId w:val="45"/>
  </w:num>
  <w:num w:numId="37">
    <w:abstractNumId w:val="16"/>
  </w:num>
  <w:num w:numId="38">
    <w:abstractNumId w:val="29"/>
  </w:num>
  <w:num w:numId="39">
    <w:abstractNumId w:val="43"/>
  </w:num>
  <w:num w:numId="40">
    <w:abstractNumId w:val="8"/>
  </w:num>
  <w:num w:numId="41">
    <w:abstractNumId w:val="27"/>
  </w:num>
  <w:num w:numId="42">
    <w:abstractNumId w:val="23"/>
  </w:num>
  <w:num w:numId="43">
    <w:abstractNumId w:val="12"/>
  </w:num>
  <w:num w:numId="44">
    <w:abstractNumId w:val="14"/>
  </w:num>
  <w:num w:numId="45">
    <w:abstractNumId w:val="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characterSpacingControl w:val="doNotCompress"/>
  <w:hdrShapeDefaults>
    <o:shapedefaults v:ext="edit" spidmax="23554"/>
  </w:hdrShapeDefaults>
  <w:footnotePr>
    <w:footnote w:id="0"/>
    <w:footnote w:id="1"/>
  </w:footnotePr>
  <w:endnotePr>
    <w:endnote w:id="0"/>
    <w:endnote w:id="1"/>
  </w:endnotePr>
  <w:compat>
    <w:useFELayout/>
  </w:compat>
  <w:rsids>
    <w:rsidRoot w:val="007E1732"/>
    <w:rsid w:val="00017BCB"/>
    <w:rsid w:val="00021274"/>
    <w:rsid w:val="000402FC"/>
    <w:rsid w:val="0004478A"/>
    <w:rsid w:val="00047AAA"/>
    <w:rsid w:val="000B6C0C"/>
    <w:rsid w:val="000D379F"/>
    <w:rsid w:val="000E1B4B"/>
    <w:rsid w:val="000F1D77"/>
    <w:rsid w:val="00100AAF"/>
    <w:rsid w:val="00104804"/>
    <w:rsid w:val="00133D73"/>
    <w:rsid w:val="00146B76"/>
    <w:rsid w:val="00152C35"/>
    <w:rsid w:val="00163C5B"/>
    <w:rsid w:val="00181EA6"/>
    <w:rsid w:val="001A084E"/>
    <w:rsid w:val="001A6EC6"/>
    <w:rsid w:val="001C129A"/>
    <w:rsid w:val="001D784C"/>
    <w:rsid w:val="002036AD"/>
    <w:rsid w:val="00217EA4"/>
    <w:rsid w:val="002277D1"/>
    <w:rsid w:val="002440F1"/>
    <w:rsid w:val="00257413"/>
    <w:rsid w:val="002672A0"/>
    <w:rsid w:val="002836DE"/>
    <w:rsid w:val="002B7744"/>
    <w:rsid w:val="00326B6C"/>
    <w:rsid w:val="00336C74"/>
    <w:rsid w:val="00361FE4"/>
    <w:rsid w:val="00383437"/>
    <w:rsid w:val="003C20DC"/>
    <w:rsid w:val="003C33FF"/>
    <w:rsid w:val="003D2AD2"/>
    <w:rsid w:val="003E6363"/>
    <w:rsid w:val="003F34F0"/>
    <w:rsid w:val="003F4E69"/>
    <w:rsid w:val="0040789D"/>
    <w:rsid w:val="00444B02"/>
    <w:rsid w:val="004549C8"/>
    <w:rsid w:val="004654E4"/>
    <w:rsid w:val="0049544D"/>
    <w:rsid w:val="005559F0"/>
    <w:rsid w:val="00557617"/>
    <w:rsid w:val="005723AC"/>
    <w:rsid w:val="0057513A"/>
    <w:rsid w:val="005761FD"/>
    <w:rsid w:val="00586CCD"/>
    <w:rsid w:val="00595C5F"/>
    <w:rsid w:val="005B52BA"/>
    <w:rsid w:val="006303F7"/>
    <w:rsid w:val="00651832"/>
    <w:rsid w:val="006660B4"/>
    <w:rsid w:val="0067160A"/>
    <w:rsid w:val="00673299"/>
    <w:rsid w:val="00687D55"/>
    <w:rsid w:val="00691DA3"/>
    <w:rsid w:val="006B5EBA"/>
    <w:rsid w:val="006C30E9"/>
    <w:rsid w:val="006F76B8"/>
    <w:rsid w:val="00703DC5"/>
    <w:rsid w:val="00771C39"/>
    <w:rsid w:val="00775A6A"/>
    <w:rsid w:val="007E1732"/>
    <w:rsid w:val="007E303F"/>
    <w:rsid w:val="0089056B"/>
    <w:rsid w:val="00892D22"/>
    <w:rsid w:val="009F04D8"/>
    <w:rsid w:val="00A928C2"/>
    <w:rsid w:val="00A97C3D"/>
    <w:rsid w:val="00AA5459"/>
    <w:rsid w:val="00B44841"/>
    <w:rsid w:val="00BA3F65"/>
    <w:rsid w:val="00BC41AC"/>
    <w:rsid w:val="00C074B9"/>
    <w:rsid w:val="00C22012"/>
    <w:rsid w:val="00C3087F"/>
    <w:rsid w:val="00CB2A9E"/>
    <w:rsid w:val="00CC1965"/>
    <w:rsid w:val="00CE215A"/>
    <w:rsid w:val="00CF2664"/>
    <w:rsid w:val="00CF76BF"/>
    <w:rsid w:val="00D214F4"/>
    <w:rsid w:val="00D30946"/>
    <w:rsid w:val="00D31B85"/>
    <w:rsid w:val="00D34DF8"/>
    <w:rsid w:val="00D36A14"/>
    <w:rsid w:val="00D55AE1"/>
    <w:rsid w:val="00DA133E"/>
    <w:rsid w:val="00DC068D"/>
    <w:rsid w:val="00DF09C2"/>
    <w:rsid w:val="00E823F3"/>
    <w:rsid w:val="00EB0C22"/>
    <w:rsid w:val="00F26646"/>
    <w:rsid w:val="00F50C37"/>
    <w:rsid w:val="00F669D3"/>
    <w:rsid w:val="00F70F33"/>
    <w:rsid w:val="00FB06DE"/>
    <w:rsid w:val="00FB1314"/>
    <w:rsid w:val="00FE50EA"/>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martTagType w:namespaceuri="urn:schemas-microsoft-com:office:smarttags" w:name="PersonName"/>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0"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nhideWhenUsed="0" w:qFormat="1"/>
    <w:lsdException w:name="Plain Text"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uiPriority w:val="99"/>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99"/>
    <w:qFormat/>
    <w:rsid w:val="000B6C0C"/>
    <w:rPr>
      <w:rFonts w:cs="Times New Roman"/>
      <w:b/>
      <w:bCs/>
    </w:rPr>
  </w:style>
  <w:style w:type="character" w:customStyle="1" w:styleId="Ttulo7Car">
    <w:name w:val="Título 7 Car"/>
    <w:basedOn w:val="Fuentedeprrafopredeter"/>
    <w:link w:val="Ttulo7"/>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link w:val="Sangra3detindependiente"/>
    <w:uiPriority w:val="99"/>
    <w:semiHidden/>
    <w:rsid w:val="00DC068D"/>
    <w:rPr>
      <w:sz w:val="16"/>
      <w:szCs w:val="16"/>
    </w:rPr>
  </w:style>
  <w:style w:type="paragraph" w:customStyle="1" w:styleId="2">
    <w:name w:val="2"/>
    <w:basedOn w:val="Normal"/>
    <w:next w:val="Sangradetextonormal"/>
    <w:rsid w:val="00DC068D"/>
    <w:pPr>
      <w:ind w:firstLine="708"/>
      <w:jc w:val="both"/>
    </w:pPr>
    <w:rPr>
      <w:rFonts w:ascii="Arial" w:eastAsia="Times New Roman" w:hAnsi="Arial" w:cs="Arial"/>
      <w:b/>
      <w:bCs/>
      <w:sz w:val="26"/>
      <w:lang w:val="es-MX"/>
    </w:rPr>
  </w:style>
  <w:style w:type="paragraph" w:customStyle="1" w:styleId="normal0">
    <w:name w:val="normal"/>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semiHidden/>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semiHidden/>
    <w:unhideWhenUsed/>
    <w:rsid w:val="004549C8"/>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52521-0D1E-0741-96C2-7087CB1E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14</Pages>
  <Words>47597</Words>
  <Characters>261787</Characters>
  <Application>Microsoft Office Word</Application>
  <DocSecurity>0</DocSecurity>
  <Lines>2181</Lines>
  <Paragraphs>617</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308767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18</cp:revision>
  <cp:lastPrinted>2014-10-20T22:46:00Z</cp:lastPrinted>
  <dcterms:created xsi:type="dcterms:W3CDTF">2015-06-03T17:24:00Z</dcterms:created>
  <dcterms:modified xsi:type="dcterms:W3CDTF">2015-08-17T21:49:00Z</dcterms:modified>
</cp:coreProperties>
</file>